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91CDDA8" w14:textId="77777777" w:rsidR="001D5993" w:rsidRDefault="00000000">
      <w:pPr>
        <w:pStyle w:val="a8"/>
      </w:pPr>
      <w:r>
        <w:t>铁匠山</w:t>
      </w:r>
      <w:r>
        <w:t>-</w:t>
      </w:r>
      <w:r>
        <w:t>吴越古道</w:t>
      </w:r>
      <w:proofErr w:type="gramStart"/>
      <w:r>
        <w:t>穿越路</w:t>
      </w:r>
      <w:proofErr w:type="gramEnd"/>
      <w:r>
        <w:t>书</w:t>
      </w:r>
      <w:r>
        <w:t xml:space="preserve"> </w:t>
      </w:r>
      <w:proofErr w:type="gramStart"/>
      <w:r>
        <w:t>郑诗工</w:t>
      </w:r>
      <w:proofErr w:type="gramEnd"/>
    </w:p>
    <w:p w14:paraId="7370478D" w14:textId="77777777" w:rsidR="001D5993" w:rsidRDefault="001D5993">
      <w:pPr>
        <w:rPr>
          <w:rFonts w:ascii="Times New Roman" w:hAnsi="Times New Roman" w:cs="Times New Roman"/>
        </w:rPr>
      </w:pPr>
    </w:p>
    <w:p w14:paraId="3575DE0A" w14:textId="77777777" w:rsidR="001D5993" w:rsidRDefault="00000000">
      <w:pPr>
        <w:pStyle w:val="a4"/>
        <w:ind w:firstLine="482"/>
      </w:pPr>
      <w:r>
        <w:rPr>
          <w:b/>
        </w:rPr>
        <w:t>线路日期：</w:t>
      </w:r>
      <w:r>
        <w:t>2025.10.17-2025.10.19</w:t>
      </w:r>
    </w:p>
    <w:p w14:paraId="05D3FC2E" w14:textId="77777777" w:rsidR="001D5993" w:rsidRDefault="00000000">
      <w:pPr>
        <w:pStyle w:val="a4"/>
        <w:ind w:firstLine="482"/>
      </w:pPr>
      <w:r>
        <w:rPr>
          <w:b/>
        </w:rPr>
        <w:t>领队组：</w:t>
      </w:r>
    </w:p>
    <w:p w14:paraId="307E1C52" w14:textId="77777777" w:rsidR="001D5993" w:rsidRDefault="00000000">
      <w:pPr>
        <w:pStyle w:val="1"/>
      </w:pPr>
      <w:r>
        <w:t>线路概况</w:t>
      </w:r>
    </w:p>
    <w:p w14:paraId="711144B0" w14:textId="77777777" w:rsidR="001D5993" w:rsidRDefault="00000000">
      <w:pPr>
        <w:pStyle w:val="a4"/>
        <w:ind w:firstLine="480"/>
      </w:pPr>
      <w:r>
        <w:t>铁匠山</w:t>
      </w:r>
      <w:r>
        <w:t>-</w:t>
      </w:r>
      <w:r>
        <w:t>乐利峰</w:t>
      </w:r>
      <w:r>
        <w:t>-</w:t>
      </w:r>
      <w:r>
        <w:t>浙西天池</w:t>
      </w:r>
      <w:r>
        <w:t>-</w:t>
      </w:r>
      <w:r>
        <w:t>吴越古道连穿。铁匠山下窑田畈出发沿铁匠山上山路上山，经过黑洞景区、黑洞瀑布群、铁匠山顶、</w:t>
      </w:r>
      <w:proofErr w:type="gramStart"/>
      <w:r>
        <w:t>小坪溪营地</w:t>
      </w:r>
      <w:proofErr w:type="gramEnd"/>
      <w:r>
        <w:t>、乐利峰垭口营地、千顷塘水库、千顷关遗址，吴越古道北段下山。</w:t>
      </w:r>
    </w:p>
    <w:p w14:paraId="3E84F80B" w14:textId="77777777" w:rsidR="001D5993" w:rsidRDefault="00000000">
      <w:pPr>
        <w:pStyle w:val="a4"/>
        <w:ind w:firstLine="480"/>
      </w:pPr>
      <w:r>
        <w:t>Total</w:t>
      </w:r>
      <w:r>
        <w:t>，</w:t>
      </w:r>
      <w:r>
        <w:t>D=17.5km</w:t>
      </w:r>
      <w:r>
        <w:t>，</w:t>
      </w:r>
      <w:r>
        <w:t>H+=1400m</w:t>
      </w:r>
      <w:r>
        <w:t>，</w:t>
      </w:r>
      <w:r>
        <w:t>H-=1230m</w:t>
      </w:r>
      <w:r>
        <w:t>，</w:t>
      </w:r>
    </w:p>
    <w:p w14:paraId="0E2C8B40" w14:textId="77777777" w:rsidR="001D5993" w:rsidRDefault="00000000">
      <w:pPr>
        <w:pStyle w:val="a4"/>
        <w:ind w:firstLine="480"/>
      </w:pPr>
      <w:r>
        <w:t>Day1</w:t>
      </w:r>
      <w:r>
        <w:t>，</w:t>
      </w:r>
      <w:r>
        <w:t>D=11km</w:t>
      </w:r>
      <w:r>
        <w:t>，</w:t>
      </w:r>
      <w:r>
        <w:t>H+=1400m</w:t>
      </w:r>
      <w:r>
        <w:t>，</w:t>
      </w:r>
      <w:r>
        <w:t>H-=-460m</w:t>
      </w:r>
    </w:p>
    <w:p w14:paraId="5DE6D424" w14:textId="77777777" w:rsidR="001D5993" w:rsidRDefault="00000000">
      <w:pPr>
        <w:pStyle w:val="a4"/>
        <w:ind w:firstLine="480"/>
      </w:pPr>
      <w:r>
        <w:t>Day2</w:t>
      </w:r>
      <w:r>
        <w:t>，</w:t>
      </w:r>
      <w:r>
        <w:t>D=6.5km, H-=-770m</w:t>
      </w:r>
    </w:p>
    <w:p w14:paraId="7B654443" w14:textId="77777777" w:rsidR="001D5993" w:rsidRDefault="00000000">
      <w:pPr>
        <w:pStyle w:val="a4"/>
        <w:ind w:firstLine="480"/>
      </w:pPr>
      <w:r>
        <w:t>总体来说强度较大，难度较大。上山路有过溪路段和较</w:t>
      </w:r>
      <w:proofErr w:type="gramStart"/>
      <w:r>
        <w:t>陡泥坡</w:t>
      </w:r>
      <w:proofErr w:type="gramEnd"/>
      <w:r>
        <w:t>。沿途有灌木丛（密林），防火道坡度较大，杂草较多，营地无水，可能大风。</w:t>
      </w:r>
    </w:p>
    <w:p w14:paraId="76F8C0B6" w14:textId="77777777" w:rsidR="001D5993" w:rsidRDefault="00000000">
      <w:pPr>
        <w:spacing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  <w:noProof/>
          <w:color w:val="FF0000"/>
          <w:highlight w:val="yellow"/>
          <w:lang w:val="fr-FR"/>
        </w:rPr>
        <w:drawing>
          <wp:inline distT="0" distB="0" distL="0" distR="0" wp14:anchorId="4677D120" wp14:editId="7D9E9AA1">
            <wp:extent cx="5274310" cy="2544445"/>
            <wp:effectExtent l="0" t="0" r="2540" b="8255"/>
            <wp:docPr id="1175677619" name="Image 1" descr="Une image contenant texte, carte, capture d’écran&#10;&#10;Le contenu généré par l’IA peut êtr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75677619" name="Image 1" descr="Une image contenant texte, carte, capture d’écran&#10;&#10;Le contenu généré par l’IA peut être incorrect."/>
                    <pic:cNvPicPr>
                      <a:picLocks noChangeAspect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5444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006086B" w14:textId="77777777" w:rsidR="001D5993" w:rsidRDefault="00000000">
      <w:pPr>
        <w:spacing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  <w:noProof/>
          <w:color w:val="FF0000"/>
        </w:rPr>
        <w:lastRenderedPageBreak/>
        <w:drawing>
          <wp:inline distT="0" distB="0" distL="0" distR="0" wp14:anchorId="489F02CE" wp14:editId="173B7D78">
            <wp:extent cx="5274310" cy="2158365"/>
            <wp:effectExtent l="0" t="0" r="2540" b="0"/>
            <wp:docPr id="208639158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86391581" name="Image 1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1583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27DC5EA" w14:textId="77777777" w:rsidR="001D5993" w:rsidRDefault="00000000">
      <w:pPr>
        <w:pStyle w:val="1"/>
      </w:pPr>
      <w:r>
        <w:t>时间节点</w:t>
      </w:r>
    </w:p>
    <w:p w14:paraId="6E1E8210" w14:textId="77777777" w:rsidR="001D5993" w:rsidRDefault="00000000">
      <w:pPr>
        <w:pStyle w:val="a4"/>
        <w:ind w:firstLine="480"/>
      </w:pPr>
      <w:r>
        <w:t>Day0</w:t>
      </w:r>
    </w:p>
    <w:p w14:paraId="23709AC6" w14:textId="77777777" w:rsidR="001D5993" w:rsidRDefault="00000000">
      <w:pPr>
        <w:pStyle w:val="a4"/>
        <w:ind w:firstLine="480"/>
      </w:pPr>
      <w:r>
        <w:t>17</w:t>
      </w:r>
      <w:r>
        <w:t>：</w:t>
      </w:r>
      <w:r>
        <w:t>30</w:t>
      </w:r>
      <w:r>
        <w:t>凯旋门集合</w:t>
      </w:r>
      <w:r>
        <w:t xml:space="preserve"> </w:t>
      </w:r>
    </w:p>
    <w:p w14:paraId="31EE5441" w14:textId="77777777" w:rsidR="001D5993" w:rsidRDefault="00000000">
      <w:pPr>
        <w:pStyle w:val="a4"/>
        <w:ind w:firstLine="480"/>
      </w:pPr>
      <w:r>
        <w:t>18</w:t>
      </w:r>
      <w:r>
        <w:t>：</w:t>
      </w:r>
      <w:r>
        <w:t>30</w:t>
      </w:r>
      <w:r>
        <w:t>上车出发</w:t>
      </w:r>
    </w:p>
    <w:p w14:paraId="1F230F8B" w14:textId="77777777" w:rsidR="001D5993" w:rsidRDefault="00000000">
      <w:pPr>
        <w:pStyle w:val="a4"/>
        <w:ind w:firstLine="480"/>
      </w:pPr>
      <w:r>
        <w:t>20</w:t>
      </w:r>
      <w:r>
        <w:t>：</w:t>
      </w:r>
      <w:r>
        <w:t xml:space="preserve">00 </w:t>
      </w:r>
      <w:r>
        <w:t>服务区休息</w:t>
      </w:r>
    </w:p>
    <w:p w14:paraId="1F17F761" w14:textId="77777777" w:rsidR="001D5993" w:rsidRDefault="00000000">
      <w:pPr>
        <w:pStyle w:val="a4"/>
        <w:ind w:firstLine="480"/>
      </w:pPr>
      <w:r>
        <w:t>20</w:t>
      </w:r>
      <w:r>
        <w:t>：</w:t>
      </w:r>
      <w:r>
        <w:t>30</w:t>
      </w:r>
      <w:r>
        <w:t>回到车上，继续出发</w:t>
      </w:r>
    </w:p>
    <w:p w14:paraId="7579FA55" w14:textId="77777777" w:rsidR="001D5993" w:rsidRDefault="00000000">
      <w:pPr>
        <w:pStyle w:val="a4"/>
        <w:ind w:firstLine="480"/>
      </w:pPr>
      <w:r>
        <w:t>22</w:t>
      </w:r>
      <w:r>
        <w:t>：</w:t>
      </w:r>
      <w:r>
        <w:t>30</w:t>
      </w:r>
      <w:r>
        <w:t>抵达农家</w:t>
      </w:r>
    </w:p>
    <w:p w14:paraId="638594A0" w14:textId="77777777" w:rsidR="001D5993" w:rsidRDefault="00000000">
      <w:pPr>
        <w:pStyle w:val="a4"/>
        <w:ind w:firstLine="480"/>
      </w:pPr>
      <w:r>
        <w:t>23</w:t>
      </w:r>
      <w:r>
        <w:t>：</w:t>
      </w:r>
      <w:r>
        <w:t xml:space="preserve">00 </w:t>
      </w:r>
      <w:r>
        <w:t>睡觉</w:t>
      </w:r>
      <w:r>
        <w:t xml:space="preserve"> </w:t>
      </w:r>
    </w:p>
    <w:p w14:paraId="16A3A0CF" w14:textId="77777777" w:rsidR="001D5993" w:rsidRDefault="00000000">
      <w:pPr>
        <w:pStyle w:val="a4"/>
        <w:ind w:firstLine="480"/>
      </w:pPr>
      <w:r>
        <w:t>Day1</w:t>
      </w:r>
    </w:p>
    <w:tbl>
      <w:tblPr>
        <w:tblStyle w:val="aa"/>
        <w:tblW w:w="4998" w:type="pct"/>
        <w:tblLook w:val="04A0" w:firstRow="1" w:lastRow="0" w:firstColumn="1" w:lastColumn="0" w:noHBand="0" w:noVBand="1"/>
      </w:tblPr>
      <w:tblGrid>
        <w:gridCol w:w="988"/>
        <w:gridCol w:w="4254"/>
        <w:gridCol w:w="869"/>
        <w:gridCol w:w="1062"/>
        <w:gridCol w:w="1120"/>
      </w:tblGrid>
      <w:tr w:rsidR="001D5993" w14:paraId="2CB8D53F" w14:textId="77777777">
        <w:trPr>
          <w:trHeight w:val="317"/>
        </w:trPr>
        <w:tc>
          <w:tcPr>
            <w:tcW w:w="595" w:type="pct"/>
          </w:tcPr>
          <w:p w14:paraId="1E5CE125" w14:textId="77777777" w:rsidR="001D5993" w:rsidRDefault="0000000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kern w:val="0"/>
                <w:sz w:val="20"/>
                <w:szCs w:val="21"/>
                <w:lang w:val="fr-FR"/>
                <w14:ligatures w14:val="none"/>
              </w:rPr>
            </w:pPr>
            <w:r>
              <w:rPr>
                <w:rFonts w:ascii="Times New Roman" w:hAnsi="Times New Roman" w:cs="Times New Roman"/>
                <w:b/>
                <w:bCs/>
                <w:kern w:val="0"/>
                <w:sz w:val="20"/>
                <w:szCs w:val="21"/>
                <w:lang w:val="fr-FR"/>
                <w14:ligatures w14:val="none"/>
              </w:rPr>
              <w:t>时间</w:t>
            </w:r>
          </w:p>
        </w:tc>
        <w:tc>
          <w:tcPr>
            <w:tcW w:w="2564" w:type="pct"/>
          </w:tcPr>
          <w:p w14:paraId="6C3607E7" w14:textId="77777777" w:rsidR="001D5993" w:rsidRDefault="0000000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kern w:val="0"/>
                <w:sz w:val="20"/>
                <w:szCs w:val="21"/>
                <w:lang w:val="fr-FR"/>
                <w14:ligatures w14:val="none"/>
              </w:rPr>
            </w:pPr>
            <w:r>
              <w:rPr>
                <w:rFonts w:ascii="Times New Roman" w:hAnsi="Times New Roman" w:cs="Times New Roman"/>
                <w:b/>
                <w:bCs/>
                <w:kern w:val="0"/>
                <w:sz w:val="20"/>
                <w:szCs w:val="21"/>
                <w:lang w:val="fr-FR"/>
                <w14:ligatures w14:val="none"/>
              </w:rPr>
              <w:t>内容</w:t>
            </w:r>
          </w:p>
        </w:tc>
        <w:tc>
          <w:tcPr>
            <w:tcW w:w="524" w:type="pct"/>
          </w:tcPr>
          <w:p w14:paraId="6FDA2359" w14:textId="77777777" w:rsidR="001D5993" w:rsidRDefault="0000000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kern w:val="0"/>
                <w:sz w:val="20"/>
                <w:szCs w:val="21"/>
                <w:lang w:val="fr-FR"/>
                <w14:ligatures w14:val="none"/>
              </w:rPr>
            </w:pPr>
            <w:r>
              <w:rPr>
                <w:rFonts w:ascii="Times New Roman" w:hAnsi="Times New Roman" w:cs="Times New Roman"/>
                <w:b/>
                <w:bCs/>
                <w:kern w:val="0"/>
                <w:sz w:val="20"/>
                <w:szCs w:val="21"/>
                <w:lang w:val="fr-FR"/>
                <w14:ligatures w14:val="none"/>
              </w:rPr>
              <w:t>距离</w:t>
            </w:r>
          </w:p>
        </w:tc>
        <w:tc>
          <w:tcPr>
            <w:tcW w:w="640" w:type="pct"/>
          </w:tcPr>
          <w:p w14:paraId="1E8B060B" w14:textId="77777777" w:rsidR="001D5993" w:rsidRDefault="0000000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kern w:val="0"/>
                <w:sz w:val="20"/>
                <w:szCs w:val="21"/>
                <w:lang w:val="fr-FR"/>
                <w14:ligatures w14:val="none"/>
              </w:rPr>
            </w:pPr>
            <w:r>
              <w:rPr>
                <w:rFonts w:ascii="Times New Roman" w:hAnsi="Times New Roman" w:cs="Times New Roman"/>
                <w:b/>
                <w:bCs/>
                <w:kern w:val="0"/>
                <w:sz w:val="20"/>
                <w:szCs w:val="21"/>
                <w:lang w:val="fr-FR"/>
                <w14:ligatures w14:val="none"/>
              </w:rPr>
              <w:t>上升</w:t>
            </w:r>
          </w:p>
        </w:tc>
        <w:tc>
          <w:tcPr>
            <w:tcW w:w="675" w:type="pct"/>
          </w:tcPr>
          <w:p w14:paraId="56739F73" w14:textId="77777777" w:rsidR="001D5993" w:rsidRDefault="0000000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kern w:val="0"/>
                <w:sz w:val="20"/>
                <w:szCs w:val="21"/>
                <w:lang w:val="fr-FR"/>
                <w14:ligatures w14:val="none"/>
              </w:rPr>
            </w:pPr>
            <w:r>
              <w:rPr>
                <w:rFonts w:ascii="Times New Roman" w:hAnsi="Times New Roman" w:cs="Times New Roman"/>
                <w:b/>
                <w:bCs/>
                <w:kern w:val="0"/>
                <w:sz w:val="20"/>
                <w:szCs w:val="21"/>
                <w:lang w:val="fr-FR"/>
                <w14:ligatures w14:val="none"/>
              </w:rPr>
              <w:t>下降</w:t>
            </w:r>
          </w:p>
        </w:tc>
      </w:tr>
      <w:tr w:rsidR="001D5993" w14:paraId="09568878" w14:textId="77777777">
        <w:trPr>
          <w:trHeight w:val="383"/>
        </w:trPr>
        <w:tc>
          <w:tcPr>
            <w:tcW w:w="595" w:type="pct"/>
          </w:tcPr>
          <w:p w14:paraId="49D99CE4" w14:textId="77777777" w:rsidR="001D5993" w:rsidRDefault="00000000">
            <w:pPr>
              <w:spacing w:after="0" w:line="240" w:lineRule="auto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val="fr-FR"/>
                <w14:ligatures w14:val="none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  <w:lang w:val="fr-FR"/>
                <w14:ligatures w14:val="none"/>
              </w:rPr>
              <w:t>06</w:t>
            </w:r>
            <w:r>
              <w:rPr>
                <w:rFonts w:ascii="Times New Roman" w:hAnsi="Times New Roman" w:cs="Times New Roman"/>
                <w:kern w:val="0"/>
                <w:sz w:val="20"/>
                <w:szCs w:val="20"/>
                <w:lang w:val="fr-FR"/>
                <w14:ligatures w14:val="none"/>
              </w:rPr>
              <w:t>：</w:t>
            </w:r>
            <w:r>
              <w:rPr>
                <w:rFonts w:ascii="Times New Roman" w:hAnsi="Times New Roman" w:cs="Times New Roman"/>
                <w:kern w:val="0"/>
                <w:sz w:val="20"/>
                <w:szCs w:val="20"/>
                <w:lang w:val="fr-FR"/>
                <w14:ligatures w14:val="none"/>
              </w:rPr>
              <w:t>00</w:t>
            </w:r>
          </w:p>
        </w:tc>
        <w:tc>
          <w:tcPr>
            <w:tcW w:w="2564" w:type="pct"/>
          </w:tcPr>
          <w:p w14:paraId="3C64A9D9" w14:textId="77777777" w:rsidR="001D5993" w:rsidRDefault="00000000">
            <w:pPr>
              <w:spacing w:after="0" w:line="240" w:lineRule="auto"/>
              <w:rPr>
                <w:rFonts w:ascii="Times New Roman" w:hAnsi="Times New Roman" w:cs="Times New Roman"/>
                <w:kern w:val="0"/>
                <w:sz w:val="20"/>
                <w:szCs w:val="20"/>
                <w:lang w:val="fr-FR"/>
                <w14:ligatures w14:val="none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  <w:lang w:val="fr-FR"/>
                <w14:ligatures w14:val="none"/>
              </w:rPr>
              <w:t>起床</w:t>
            </w:r>
          </w:p>
        </w:tc>
        <w:tc>
          <w:tcPr>
            <w:tcW w:w="524" w:type="pct"/>
          </w:tcPr>
          <w:p w14:paraId="7CD4CD8F" w14:textId="77777777" w:rsidR="001D5993" w:rsidRDefault="001D5993">
            <w:pPr>
              <w:spacing w:after="0" w:line="240" w:lineRule="auto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val="fr-FR"/>
                <w14:ligatures w14:val="none"/>
              </w:rPr>
            </w:pPr>
          </w:p>
        </w:tc>
        <w:tc>
          <w:tcPr>
            <w:tcW w:w="640" w:type="pct"/>
          </w:tcPr>
          <w:p w14:paraId="0ADEDE17" w14:textId="77777777" w:rsidR="001D5993" w:rsidRDefault="001D5993">
            <w:pPr>
              <w:spacing w:after="0" w:line="240" w:lineRule="auto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val="fr-FR"/>
                <w14:ligatures w14:val="none"/>
              </w:rPr>
            </w:pPr>
          </w:p>
        </w:tc>
        <w:tc>
          <w:tcPr>
            <w:tcW w:w="675" w:type="pct"/>
          </w:tcPr>
          <w:p w14:paraId="22FAC4A4" w14:textId="77777777" w:rsidR="001D5993" w:rsidRDefault="001D5993">
            <w:pPr>
              <w:spacing w:after="0" w:line="240" w:lineRule="auto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val="fr-FR"/>
                <w14:ligatures w14:val="none"/>
              </w:rPr>
            </w:pPr>
          </w:p>
        </w:tc>
      </w:tr>
      <w:tr w:rsidR="001D5993" w14:paraId="7F0E8800" w14:textId="77777777">
        <w:tc>
          <w:tcPr>
            <w:tcW w:w="595" w:type="pct"/>
          </w:tcPr>
          <w:p w14:paraId="57BE229B" w14:textId="77777777" w:rsidR="001D5993" w:rsidRDefault="00000000">
            <w:pPr>
              <w:spacing w:after="0" w:line="240" w:lineRule="auto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val="fr-FR"/>
                <w14:ligatures w14:val="none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  <w:lang w:val="fr-FR"/>
                <w14:ligatures w14:val="none"/>
              </w:rPr>
              <w:t>06</w:t>
            </w:r>
            <w:r>
              <w:rPr>
                <w:rFonts w:ascii="Times New Roman" w:hAnsi="Times New Roman" w:cs="Times New Roman"/>
                <w:kern w:val="0"/>
                <w:sz w:val="20"/>
                <w:szCs w:val="20"/>
                <w:lang w:val="fr-FR"/>
                <w14:ligatures w14:val="none"/>
              </w:rPr>
              <w:t>：</w:t>
            </w:r>
            <w:r>
              <w:rPr>
                <w:rFonts w:ascii="Times New Roman" w:hAnsi="Times New Roman" w:cs="Times New Roman"/>
                <w:kern w:val="0"/>
                <w:sz w:val="20"/>
                <w:szCs w:val="20"/>
                <w:lang w:val="fr-FR"/>
                <w14:ligatures w14:val="none"/>
              </w:rPr>
              <w:t>40</w:t>
            </w:r>
          </w:p>
        </w:tc>
        <w:tc>
          <w:tcPr>
            <w:tcW w:w="2564" w:type="pct"/>
          </w:tcPr>
          <w:p w14:paraId="34428B4C" w14:textId="77777777" w:rsidR="001D5993" w:rsidRDefault="00000000">
            <w:pPr>
              <w:spacing w:after="0" w:line="240" w:lineRule="auto"/>
              <w:rPr>
                <w:rFonts w:ascii="Times New Roman" w:hAnsi="Times New Roman" w:cs="Times New Roman"/>
                <w:kern w:val="0"/>
                <w:sz w:val="20"/>
                <w:szCs w:val="20"/>
                <w:lang w:val="fr-FR"/>
                <w14:ligatures w14:val="none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  <w:lang w:val="fr-FR"/>
                <w14:ligatures w14:val="none"/>
              </w:rPr>
              <w:t>农家出发</w:t>
            </w:r>
          </w:p>
        </w:tc>
        <w:tc>
          <w:tcPr>
            <w:tcW w:w="524" w:type="pct"/>
          </w:tcPr>
          <w:p w14:paraId="77E6A72A" w14:textId="77777777" w:rsidR="001D5993" w:rsidRDefault="001D5993">
            <w:pPr>
              <w:spacing w:after="0" w:line="240" w:lineRule="auto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val="fr-FR"/>
                <w14:ligatures w14:val="none"/>
              </w:rPr>
            </w:pPr>
          </w:p>
        </w:tc>
        <w:tc>
          <w:tcPr>
            <w:tcW w:w="640" w:type="pct"/>
          </w:tcPr>
          <w:p w14:paraId="66A7FE2D" w14:textId="77777777" w:rsidR="001D5993" w:rsidRDefault="001D5993">
            <w:pPr>
              <w:spacing w:after="0" w:line="240" w:lineRule="auto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val="fr-FR"/>
                <w14:ligatures w14:val="none"/>
              </w:rPr>
            </w:pPr>
          </w:p>
        </w:tc>
        <w:tc>
          <w:tcPr>
            <w:tcW w:w="675" w:type="pct"/>
          </w:tcPr>
          <w:p w14:paraId="55CEF15E" w14:textId="77777777" w:rsidR="001D5993" w:rsidRDefault="001D5993">
            <w:pPr>
              <w:spacing w:after="0" w:line="240" w:lineRule="auto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val="fr-FR"/>
                <w14:ligatures w14:val="none"/>
              </w:rPr>
            </w:pPr>
          </w:p>
        </w:tc>
      </w:tr>
      <w:tr w:rsidR="001D5993" w14:paraId="1C134B3B" w14:textId="77777777">
        <w:tc>
          <w:tcPr>
            <w:tcW w:w="595" w:type="pct"/>
          </w:tcPr>
          <w:p w14:paraId="6B845492" w14:textId="77777777" w:rsidR="001D5993" w:rsidRDefault="00000000">
            <w:pPr>
              <w:spacing w:after="0" w:line="240" w:lineRule="auto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val="fr-FR"/>
                <w14:ligatures w14:val="none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  <w:lang w:val="fr-FR"/>
                <w14:ligatures w14:val="none"/>
              </w:rPr>
              <w:t>08</w:t>
            </w:r>
            <w:r>
              <w:rPr>
                <w:rFonts w:ascii="Times New Roman" w:hAnsi="Times New Roman" w:cs="Times New Roman"/>
                <w:kern w:val="0"/>
                <w:sz w:val="20"/>
                <w:szCs w:val="20"/>
                <w:lang w:val="fr-FR"/>
                <w14:ligatures w14:val="none"/>
              </w:rPr>
              <w:t>：</w:t>
            </w:r>
            <w:r>
              <w:rPr>
                <w:rFonts w:ascii="Times New Roman" w:hAnsi="Times New Roman" w:cs="Times New Roman"/>
                <w:kern w:val="0"/>
                <w:sz w:val="20"/>
                <w:szCs w:val="20"/>
                <w:lang w:val="fr-FR"/>
                <w14:ligatures w14:val="none"/>
              </w:rPr>
              <w:t>40</w:t>
            </w:r>
          </w:p>
        </w:tc>
        <w:tc>
          <w:tcPr>
            <w:tcW w:w="2564" w:type="pct"/>
          </w:tcPr>
          <w:p w14:paraId="4EAD4685" w14:textId="77777777" w:rsidR="001D5993" w:rsidRDefault="00000000">
            <w:pPr>
              <w:spacing w:after="0" w:line="240" w:lineRule="auto"/>
              <w:rPr>
                <w:rFonts w:ascii="Times New Roman" w:hAnsi="Times New Roman" w:cs="Times New Roman"/>
                <w:kern w:val="0"/>
                <w:sz w:val="20"/>
                <w:szCs w:val="20"/>
                <w:lang w:val="fr-FR"/>
                <w14:ligatures w14:val="none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  <w:lang w:val="fr-FR"/>
                <w14:ligatures w14:val="none"/>
              </w:rPr>
              <w:t>走一段水泥路爬坡，经过水渠进山口，黑洞瀑布群</w:t>
            </w:r>
            <w:r>
              <w:rPr>
                <w:rFonts w:ascii="Times New Roman" w:hAnsi="Times New Roman" w:cs="Times New Roman"/>
                <w:kern w:val="0"/>
                <w:sz w:val="20"/>
                <w:szCs w:val="20"/>
                <w:lang w:val="fr-FR"/>
                <w14:ligatures w14:val="none"/>
              </w:rPr>
              <w:t> </w:t>
            </w:r>
            <w:r>
              <w:rPr>
                <w:rFonts w:ascii="Times New Roman" w:hAnsi="Times New Roman" w:cs="Times New Roman"/>
                <w:kern w:val="0"/>
                <w:sz w:val="20"/>
                <w:szCs w:val="20"/>
                <w:lang w:val="fr-FR"/>
                <w14:ligatures w14:val="none"/>
              </w:rPr>
              <w:t>。（黑洞瀑布看情况绕行，到相对平坦的地带稍作休息）</w:t>
            </w:r>
          </w:p>
        </w:tc>
        <w:tc>
          <w:tcPr>
            <w:tcW w:w="524" w:type="pct"/>
          </w:tcPr>
          <w:p w14:paraId="6877424B" w14:textId="77777777" w:rsidR="001D5993" w:rsidRDefault="00000000">
            <w:pPr>
              <w:spacing w:after="0" w:line="240" w:lineRule="auto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val="fr-FR"/>
                <w14:ligatures w14:val="none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  <w:lang w:val="fr-FR"/>
                <w14:ligatures w14:val="none"/>
              </w:rPr>
              <w:t>2.71 km</w:t>
            </w:r>
          </w:p>
        </w:tc>
        <w:tc>
          <w:tcPr>
            <w:tcW w:w="640" w:type="pct"/>
          </w:tcPr>
          <w:p w14:paraId="42371941" w14:textId="77777777" w:rsidR="001D5993" w:rsidRDefault="00000000">
            <w:pPr>
              <w:spacing w:after="0" w:line="240" w:lineRule="auto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val="fr-FR"/>
                <w14:ligatures w14:val="none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  <w:lang w:val="fr-FR"/>
                <w14:ligatures w14:val="none"/>
              </w:rPr>
              <w:t>350 m</w:t>
            </w:r>
          </w:p>
        </w:tc>
        <w:tc>
          <w:tcPr>
            <w:tcW w:w="675" w:type="pct"/>
          </w:tcPr>
          <w:p w14:paraId="56D09C91" w14:textId="77777777" w:rsidR="001D5993" w:rsidRDefault="001D5993">
            <w:pPr>
              <w:spacing w:after="0" w:line="240" w:lineRule="auto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val="fr-FR"/>
                <w14:ligatures w14:val="none"/>
              </w:rPr>
            </w:pPr>
          </w:p>
        </w:tc>
      </w:tr>
      <w:tr w:rsidR="001D5993" w14:paraId="034AEB3A" w14:textId="77777777">
        <w:tc>
          <w:tcPr>
            <w:tcW w:w="595" w:type="pct"/>
          </w:tcPr>
          <w:p w14:paraId="2B39E722" w14:textId="77777777" w:rsidR="001D5993" w:rsidRDefault="00000000">
            <w:pPr>
              <w:spacing w:after="0" w:line="240" w:lineRule="auto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val="fr-FR"/>
                <w14:ligatures w14:val="none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  <w:lang w:val="fr-FR"/>
                <w14:ligatures w14:val="none"/>
              </w:rPr>
              <w:t>11</w:t>
            </w:r>
            <w:r>
              <w:rPr>
                <w:rFonts w:ascii="Times New Roman" w:hAnsi="Times New Roman" w:cs="Times New Roman"/>
                <w:kern w:val="0"/>
                <w:sz w:val="20"/>
                <w:szCs w:val="20"/>
                <w:lang w:val="fr-FR"/>
                <w14:ligatures w14:val="none"/>
              </w:rPr>
              <w:t>：</w:t>
            </w:r>
            <w:r>
              <w:rPr>
                <w:rFonts w:ascii="Times New Roman" w:hAnsi="Times New Roman" w:cs="Times New Roman"/>
                <w:kern w:val="0"/>
                <w:sz w:val="20"/>
                <w:szCs w:val="20"/>
                <w:lang w:val="fr-FR"/>
                <w14:ligatures w14:val="none"/>
              </w:rPr>
              <w:t>00</w:t>
            </w:r>
          </w:p>
        </w:tc>
        <w:tc>
          <w:tcPr>
            <w:tcW w:w="2564" w:type="pct"/>
          </w:tcPr>
          <w:p w14:paraId="6764CEE1" w14:textId="77777777" w:rsidR="001D5993" w:rsidRDefault="00000000">
            <w:pPr>
              <w:spacing w:after="0" w:line="240" w:lineRule="auto"/>
              <w:rPr>
                <w:rFonts w:ascii="Times New Roman" w:hAnsi="Times New Roman" w:cs="Times New Roman"/>
                <w:kern w:val="0"/>
                <w:sz w:val="20"/>
                <w:szCs w:val="20"/>
                <w:lang w:val="fr-FR"/>
                <w14:ligatures w14:val="none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  <w:lang w:val="fr-FR"/>
                <w14:ligatures w14:val="none"/>
              </w:rPr>
              <w:t>抵达山顶午饭点（经陡坡）</w:t>
            </w:r>
          </w:p>
        </w:tc>
        <w:tc>
          <w:tcPr>
            <w:tcW w:w="524" w:type="pct"/>
          </w:tcPr>
          <w:p w14:paraId="21616B2D" w14:textId="77777777" w:rsidR="001D5993" w:rsidRDefault="00000000">
            <w:pPr>
              <w:spacing w:after="0" w:line="240" w:lineRule="auto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val="fr-FR"/>
                <w14:ligatures w14:val="none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  <w:lang w:val="fr-FR"/>
                <w14:ligatures w14:val="none"/>
              </w:rPr>
              <w:t>1.7 km</w:t>
            </w:r>
          </w:p>
        </w:tc>
        <w:tc>
          <w:tcPr>
            <w:tcW w:w="640" w:type="pct"/>
          </w:tcPr>
          <w:p w14:paraId="3159643B" w14:textId="77777777" w:rsidR="001D5993" w:rsidRDefault="00000000">
            <w:pPr>
              <w:spacing w:after="0" w:line="240" w:lineRule="auto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val="fr-FR"/>
                <w14:ligatures w14:val="none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  <w:lang w:val="fr-FR"/>
                <w14:ligatures w14:val="none"/>
              </w:rPr>
              <w:t>500 m</w:t>
            </w:r>
          </w:p>
        </w:tc>
        <w:tc>
          <w:tcPr>
            <w:tcW w:w="675" w:type="pct"/>
          </w:tcPr>
          <w:p w14:paraId="4D66FED4" w14:textId="77777777" w:rsidR="001D5993" w:rsidRDefault="001D5993">
            <w:pPr>
              <w:spacing w:after="0" w:line="240" w:lineRule="auto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val="fr-FR"/>
                <w14:ligatures w14:val="none"/>
              </w:rPr>
            </w:pPr>
          </w:p>
        </w:tc>
      </w:tr>
      <w:tr w:rsidR="001D5993" w14:paraId="17909D37" w14:textId="77777777">
        <w:tc>
          <w:tcPr>
            <w:tcW w:w="595" w:type="pct"/>
          </w:tcPr>
          <w:p w14:paraId="6C2ECC3C" w14:textId="77777777" w:rsidR="001D5993" w:rsidRDefault="00000000">
            <w:pPr>
              <w:spacing w:after="0" w:line="240" w:lineRule="auto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val="fr-FR"/>
                <w14:ligatures w14:val="none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  <w:lang w:val="fr-FR"/>
                <w14:ligatures w14:val="none"/>
              </w:rPr>
              <w:t>11</w:t>
            </w:r>
            <w:r>
              <w:rPr>
                <w:rFonts w:ascii="Times New Roman" w:hAnsi="Times New Roman" w:cs="Times New Roman"/>
                <w:kern w:val="0"/>
                <w:sz w:val="20"/>
                <w:szCs w:val="20"/>
                <w:lang w:val="fr-FR"/>
                <w14:ligatures w14:val="none"/>
              </w:rPr>
              <w:t>：</w:t>
            </w:r>
            <w:r>
              <w:rPr>
                <w:rFonts w:ascii="Times New Roman" w:hAnsi="Times New Roman" w:cs="Times New Roman"/>
                <w:kern w:val="0"/>
                <w:sz w:val="20"/>
                <w:szCs w:val="20"/>
                <w:lang w:val="fr-FR"/>
                <w14:ligatures w14:val="none"/>
              </w:rPr>
              <w:t>30</w:t>
            </w:r>
          </w:p>
        </w:tc>
        <w:tc>
          <w:tcPr>
            <w:tcW w:w="2564" w:type="pct"/>
          </w:tcPr>
          <w:p w14:paraId="5A5E1488" w14:textId="77777777" w:rsidR="001D5993" w:rsidRDefault="00000000">
            <w:pPr>
              <w:spacing w:after="0" w:line="240" w:lineRule="auto"/>
              <w:rPr>
                <w:rFonts w:ascii="Times New Roman" w:hAnsi="Times New Roman" w:cs="Times New Roman"/>
                <w:kern w:val="0"/>
                <w:sz w:val="20"/>
                <w:szCs w:val="20"/>
                <w:lang w:val="fr-FR"/>
                <w14:ligatures w14:val="none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  <w:lang w:val="fr-FR"/>
                <w14:ligatures w14:val="none"/>
              </w:rPr>
              <w:t>午饭结束，沿山脊线出发。（开始防火道，后半有密林与灌木丛）</w:t>
            </w:r>
          </w:p>
        </w:tc>
        <w:tc>
          <w:tcPr>
            <w:tcW w:w="524" w:type="pct"/>
          </w:tcPr>
          <w:p w14:paraId="66468430" w14:textId="77777777" w:rsidR="001D5993" w:rsidRDefault="001D5993">
            <w:pPr>
              <w:spacing w:after="0" w:line="240" w:lineRule="auto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val="fr-FR"/>
                <w14:ligatures w14:val="none"/>
              </w:rPr>
            </w:pPr>
          </w:p>
        </w:tc>
        <w:tc>
          <w:tcPr>
            <w:tcW w:w="640" w:type="pct"/>
          </w:tcPr>
          <w:p w14:paraId="3A4A1D06" w14:textId="77777777" w:rsidR="001D5993" w:rsidRDefault="001D5993">
            <w:pPr>
              <w:spacing w:after="0" w:line="240" w:lineRule="auto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val="fr-FR"/>
                <w14:ligatures w14:val="none"/>
              </w:rPr>
            </w:pPr>
          </w:p>
        </w:tc>
        <w:tc>
          <w:tcPr>
            <w:tcW w:w="675" w:type="pct"/>
          </w:tcPr>
          <w:p w14:paraId="4848451F" w14:textId="77777777" w:rsidR="001D5993" w:rsidRDefault="001D5993">
            <w:pPr>
              <w:spacing w:after="0" w:line="240" w:lineRule="auto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val="fr-FR"/>
                <w14:ligatures w14:val="none"/>
              </w:rPr>
            </w:pPr>
          </w:p>
        </w:tc>
      </w:tr>
      <w:tr w:rsidR="001D5993" w14:paraId="1500DF94" w14:textId="77777777">
        <w:tc>
          <w:tcPr>
            <w:tcW w:w="595" w:type="pct"/>
          </w:tcPr>
          <w:p w14:paraId="21EC107D" w14:textId="77777777" w:rsidR="001D5993" w:rsidRDefault="00000000">
            <w:pPr>
              <w:spacing w:after="0" w:line="240" w:lineRule="auto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val="fr-FR"/>
                <w14:ligatures w14:val="none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  <w:lang w:val="fr-FR"/>
                <w14:ligatures w14:val="none"/>
              </w:rPr>
              <w:t>13</w:t>
            </w:r>
            <w:r>
              <w:rPr>
                <w:rFonts w:ascii="Times New Roman" w:hAnsi="Times New Roman" w:cs="Times New Roman"/>
                <w:kern w:val="0"/>
                <w:sz w:val="20"/>
                <w:szCs w:val="20"/>
                <w:lang w:val="fr-FR"/>
                <w14:ligatures w14:val="none"/>
              </w:rPr>
              <w:t>：</w:t>
            </w:r>
            <w:r>
              <w:rPr>
                <w:rFonts w:ascii="Times New Roman" w:hAnsi="Times New Roman" w:cs="Times New Roman"/>
                <w:kern w:val="0"/>
                <w:sz w:val="20"/>
                <w:szCs w:val="20"/>
                <w:lang w:val="fr-FR"/>
                <w14:ligatures w14:val="none"/>
              </w:rPr>
              <w:t>30</w:t>
            </w:r>
          </w:p>
        </w:tc>
        <w:tc>
          <w:tcPr>
            <w:tcW w:w="2564" w:type="pct"/>
          </w:tcPr>
          <w:p w14:paraId="78414627" w14:textId="77777777" w:rsidR="001D5993" w:rsidRDefault="00000000">
            <w:pPr>
              <w:spacing w:after="0" w:line="240" w:lineRule="auto"/>
              <w:rPr>
                <w:rFonts w:ascii="Times New Roman" w:hAnsi="Times New Roman" w:cs="Times New Roman"/>
                <w:kern w:val="0"/>
                <w:sz w:val="20"/>
                <w:szCs w:val="20"/>
                <w:lang w:val="fr-FR"/>
                <w14:ligatures w14:val="none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  <w:lang w:val="fr-FR"/>
                <w14:ligatures w14:val="none"/>
              </w:rPr>
              <w:t>抵达</w:t>
            </w:r>
            <w:proofErr w:type="gramStart"/>
            <w:r>
              <w:rPr>
                <w:rFonts w:ascii="Times New Roman" w:hAnsi="Times New Roman" w:cs="Times New Roman"/>
                <w:kern w:val="0"/>
                <w:sz w:val="20"/>
                <w:szCs w:val="20"/>
                <w:lang w:val="fr-FR"/>
                <w14:ligatures w14:val="none"/>
              </w:rPr>
              <w:t>小坪溪营地</w:t>
            </w:r>
            <w:proofErr w:type="gramEnd"/>
            <w:r>
              <w:rPr>
                <w:rFonts w:ascii="Times New Roman" w:hAnsi="Times New Roman" w:cs="Times New Roman"/>
                <w:kern w:val="0"/>
                <w:sz w:val="20"/>
                <w:szCs w:val="20"/>
                <w:lang w:val="fr-FR"/>
                <w14:ligatures w14:val="none"/>
              </w:rPr>
              <w:t xml:space="preserve"> (</w:t>
            </w:r>
            <w:r>
              <w:rPr>
                <w:rFonts w:ascii="Times New Roman" w:hAnsi="Times New Roman" w:cs="Times New Roman"/>
                <w:kern w:val="0"/>
                <w:sz w:val="20"/>
                <w:szCs w:val="20"/>
                <w:lang w:val="fr-FR"/>
                <w14:ligatures w14:val="none"/>
              </w:rPr>
              <w:t>接水</w:t>
            </w:r>
            <w:r>
              <w:rPr>
                <w:rFonts w:ascii="Times New Roman" w:hAnsi="Times New Roman" w:cs="Times New Roman"/>
                <w:kern w:val="0"/>
                <w:sz w:val="20"/>
                <w:szCs w:val="20"/>
                <w:lang w:val="fr-FR"/>
                <w14:ligatures w14:val="none"/>
              </w:rPr>
              <w:t>)</w:t>
            </w:r>
          </w:p>
        </w:tc>
        <w:tc>
          <w:tcPr>
            <w:tcW w:w="524" w:type="pct"/>
          </w:tcPr>
          <w:p w14:paraId="7B2D2F97" w14:textId="77777777" w:rsidR="001D5993" w:rsidRDefault="00000000">
            <w:pPr>
              <w:spacing w:after="0" w:line="240" w:lineRule="auto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val="fr-FR"/>
                <w14:ligatures w14:val="none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  <w:lang w:val="fr-FR"/>
                <w14:ligatures w14:val="none"/>
              </w:rPr>
              <w:t>3.2 km</w:t>
            </w:r>
          </w:p>
        </w:tc>
        <w:tc>
          <w:tcPr>
            <w:tcW w:w="640" w:type="pct"/>
          </w:tcPr>
          <w:p w14:paraId="0F87A394" w14:textId="77777777" w:rsidR="001D5993" w:rsidRDefault="00000000">
            <w:pPr>
              <w:spacing w:after="0" w:line="240" w:lineRule="auto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val="fr-FR"/>
                <w14:ligatures w14:val="none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  <w:lang w:val="fr-FR"/>
                <w14:ligatures w14:val="none"/>
              </w:rPr>
              <w:t>100 m</w:t>
            </w:r>
          </w:p>
        </w:tc>
        <w:tc>
          <w:tcPr>
            <w:tcW w:w="675" w:type="pct"/>
          </w:tcPr>
          <w:p w14:paraId="619B11A5" w14:textId="77777777" w:rsidR="001D5993" w:rsidRDefault="00000000">
            <w:pPr>
              <w:spacing w:after="0" w:line="240" w:lineRule="auto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val="fr-FR"/>
                <w14:ligatures w14:val="none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  <w:lang w:val="fr-FR"/>
                <w14:ligatures w14:val="none"/>
              </w:rPr>
              <w:t>250 m</w:t>
            </w:r>
          </w:p>
        </w:tc>
      </w:tr>
      <w:tr w:rsidR="00026C1D" w:rsidRPr="00026C1D" w14:paraId="67C609C9" w14:textId="77777777">
        <w:tc>
          <w:tcPr>
            <w:tcW w:w="595" w:type="pct"/>
          </w:tcPr>
          <w:p w14:paraId="325A714E" w14:textId="671DA5B1" w:rsidR="00026C1D" w:rsidRPr="00026C1D" w:rsidRDefault="00026C1D">
            <w:pPr>
              <w:spacing w:after="0" w:line="240" w:lineRule="auto"/>
              <w:jc w:val="center"/>
              <w:rPr>
                <w:rFonts w:ascii="Times New Roman" w:hAnsi="Times New Roman" w:cs="Times New Roman" w:hint="eastAsia"/>
                <w:color w:val="FF0000"/>
                <w:kern w:val="0"/>
                <w:sz w:val="20"/>
                <w:szCs w:val="20"/>
                <w:lang w:val="fr-FR"/>
                <w14:ligatures w14:val="none"/>
                <w:rPrChange w:id="0" w:author="Shigong Zheng" w:date="2025-11-07T15:20:00Z">
                  <w:rPr>
                    <w:rFonts w:ascii="Times New Roman" w:hAnsi="Times New Roman" w:cs="Times New Roman" w:hint="eastAsia"/>
                    <w:kern w:val="0"/>
                    <w:sz w:val="20"/>
                    <w:szCs w:val="20"/>
                    <w:lang w:val="fr-FR"/>
                    <w14:ligatures w14:val="none"/>
                  </w:rPr>
                </w:rPrChange>
              </w:rPr>
            </w:pPr>
            <w:r w:rsidRPr="00026C1D">
              <w:rPr>
                <w:rFonts w:ascii="Times New Roman" w:hAnsi="Times New Roman" w:cs="Times New Roman" w:hint="eastAsia"/>
                <w:color w:val="FF0000"/>
                <w:kern w:val="0"/>
                <w:sz w:val="20"/>
                <w:szCs w:val="20"/>
                <w:lang w:val="fr-FR"/>
                <w14:ligatures w14:val="none"/>
                <w:rPrChange w:id="1" w:author="Shigong Zheng" w:date="2025-11-07T15:20:00Z">
                  <w:rPr>
                    <w:rFonts w:ascii="Times New Roman" w:hAnsi="Times New Roman" w:cs="Times New Roman" w:hint="eastAsia"/>
                    <w:kern w:val="0"/>
                    <w:sz w:val="20"/>
                    <w:szCs w:val="20"/>
                    <w:lang w:val="fr-FR"/>
                    <w14:ligatures w14:val="none"/>
                  </w:rPr>
                </w:rPrChange>
              </w:rPr>
              <w:t>15</w:t>
            </w:r>
            <w:r w:rsidRPr="00026C1D">
              <w:rPr>
                <w:rFonts w:ascii="Times New Roman" w:hAnsi="Times New Roman" w:cs="Times New Roman"/>
                <w:color w:val="FF0000"/>
                <w:kern w:val="0"/>
                <w:sz w:val="20"/>
                <w:szCs w:val="20"/>
                <w:lang w:val="fr-FR"/>
                <w14:ligatures w14:val="none"/>
                <w:rPrChange w:id="2" w:author="Shigong Zheng" w:date="2025-11-07T15:20:00Z">
                  <w:rPr>
                    <w:rFonts w:ascii="Times New Roman" w:hAnsi="Times New Roman" w:cs="Times New Roman"/>
                    <w:kern w:val="0"/>
                    <w:sz w:val="20"/>
                    <w:szCs w:val="20"/>
                    <w:lang w:val="fr-FR"/>
                    <w14:ligatures w14:val="none"/>
                  </w:rPr>
                </w:rPrChange>
              </w:rPr>
              <w:t> </w:t>
            </w:r>
            <w:r w:rsidRPr="00026C1D">
              <w:rPr>
                <w:rFonts w:ascii="Times New Roman" w:hAnsi="Times New Roman" w:cs="Times New Roman" w:hint="eastAsia"/>
                <w:color w:val="FF0000"/>
                <w:kern w:val="0"/>
                <w:sz w:val="20"/>
                <w:szCs w:val="20"/>
                <w:lang w:val="fr-FR"/>
                <w14:ligatures w14:val="none"/>
                <w:rPrChange w:id="3" w:author="Shigong Zheng" w:date="2025-11-07T15:20:00Z">
                  <w:rPr>
                    <w:rFonts w:ascii="Times New Roman" w:hAnsi="Times New Roman" w:cs="Times New Roman" w:hint="eastAsia"/>
                    <w:kern w:val="0"/>
                    <w:sz w:val="20"/>
                    <w:szCs w:val="20"/>
                    <w:lang w:val="fr-FR"/>
                    <w14:ligatures w14:val="none"/>
                  </w:rPr>
                </w:rPrChange>
              </w:rPr>
              <w:t>：</w:t>
            </w:r>
            <w:r w:rsidRPr="00026C1D">
              <w:rPr>
                <w:rFonts w:ascii="Times New Roman" w:hAnsi="Times New Roman" w:cs="Times New Roman" w:hint="eastAsia"/>
                <w:color w:val="FF0000"/>
                <w:kern w:val="0"/>
                <w:sz w:val="20"/>
                <w:szCs w:val="20"/>
                <w:lang w:val="fr-FR"/>
                <w14:ligatures w14:val="none"/>
                <w:rPrChange w:id="4" w:author="Shigong Zheng" w:date="2025-11-07T15:20:00Z">
                  <w:rPr>
                    <w:rFonts w:ascii="Times New Roman" w:hAnsi="Times New Roman" w:cs="Times New Roman" w:hint="eastAsia"/>
                    <w:kern w:val="0"/>
                    <w:sz w:val="20"/>
                    <w:szCs w:val="20"/>
                    <w:lang w:val="fr-FR"/>
                    <w14:ligatures w14:val="none"/>
                  </w:rPr>
                </w:rPrChange>
              </w:rPr>
              <w:t>00</w:t>
            </w:r>
          </w:p>
        </w:tc>
        <w:tc>
          <w:tcPr>
            <w:tcW w:w="2564" w:type="pct"/>
          </w:tcPr>
          <w:p w14:paraId="52B98E1C" w14:textId="2F0853DE" w:rsidR="00026C1D" w:rsidRPr="00026C1D" w:rsidRDefault="00026C1D">
            <w:pPr>
              <w:spacing w:after="0" w:line="240" w:lineRule="auto"/>
              <w:rPr>
                <w:rFonts w:ascii="Times New Roman" w:hAnsi="Times New Roman" w:cs="Times New Roman" w:hint="eastAsia"/>
                <w:color w:val="FF0000"/>
                <w:kern w:val="0"/>
                <w:sz w:val="20"/>
                <w:szCs w:val="20"/>
                <w:lang w:val="fr-FR"/>
                <w14:ligatures w14:val="none"/>
                <w:rPrChange w:id="5" w:author="Shigong Zheng" w:date="2025-11-07T15:20:00Z">
                  <w:rPr>
                    <w:rFonts w:ascii="Times New Roman" w:hAnsi="Times New Roman" w:cs="Times New Roman" w:hint="eastAsia"/>
                    <w:kern w:val="0"/>
                    <w:sz w:val="20"/>
                    <w:szCs w:val="20"/>
                    <w:lang w:val="fr-FR"/>
                    <w14:ligatures w14:val="none"/>
                  </w:rPr>
                </w:rPrChange>
              </w:rPr>
            </w:pPr>
            <w:proofErr w:type="gramStart"/>
            <w:ins w:id="6" w:author="Shigong Zheng" w:date="2025-11-07T15:19:00Z">
              <w:r w:rsidRPr="00026C1D">
                <w:rPr>
                  <w:rFonts w:ascii="Times New Roman" w:hAnsi="Times New Roman" w:cs="Times New Roman" w:hint="eastAsia"/>
                  <w:color w:val="FF0000"/>
                  <w:kern w:val="0"/>
                  <w:sz w:val="20"/>
                  <w:szCs w:val="20"/>
                  <w:lang w:val="fr-FR"/>
                  <w14:ligatures w14:val="none"/>
                  <w:rPrChange w:id="7" w:author="Shigong Zheng" w:date="2025-11-07T15:20:00Z">
                    <w:rPr>
                      <w:rFonts w:ascii="Times New Roman" w:hAnsi="Times New Roman" w:cs="Times New Roman" w:hint="eastAsia"/>
                      <w:kern w:val="0"/>
                      <w:sz w:val="20"/>
                      <w:szCs w:val="20"/>
                      <w:lang w:val="fr-FR"/>
                      <w14:ligatures w14:val="none"/>
                    </w:rPr>
                  </w:rPrChange>
                </w:rPr>
                <w:t>小坪溪营地</w:t>
              </w:r>
              <w:proofErr w:type="gramEnd"/>
              <w:r w:rsidRPr="00026C1D">
                <w:rPr>
                  <w:rFonts w:ascii="Times New Roman" w:hAnsi="Times New Roman" w:cs="Times New Roman" w:hint="eastAsia"/>
                  <w:color w:val="FF0000"/>
                  <w:kern w:val="0"/>
                  <w:sz w:val="20"/>
                  <w:szCs w:val="20"/>
                  <w:lang w:val="fr-FR"/>
                  <w14:ligatures w14:val="none"/>
                  <w:rPrChange w:id="8" w:author="Shigong Zheng" w:date="2025-11-07T15:20:00Z">
                    <w:rPr>
                      <w:rFonts w:ascii="Times New Roman" w:hAnsi="Times New Roman" w:cs="Times New Roman" w:hint="eastAsia"/>
                      <w:kern w:val="0"/>
                      <w:sz w:val="20"/>
                      <w:szCs w:val="20"/>
                      <w:lang w:val="fr-FR"/>
                      <w14:ligatures w14:val="none"/>
                    </w:rPr>
                  </w:rPrChange>
                </w:rPr>
                <w:t>关门，</w:t>
              </w:r>
            </w:ins>
            <w:ins w:id="9" w:author="Shigong Zheng" w:date="2025-11-07T15:20:00Z">
              <w:r w:rsidRPr="00026C1D">
                <w:rPr>
                  <w:rFonts w:ascii="Times New Roman" w:hAnsi="Times New Roman" w:cs="Times New Roman" w:hint="eastAsia"/>
                  <w:color w:val="FF0000"/>
                  <w:kern w:val="0"/>
                  <w:sz w:val="20"/>
                  <w:szCs w:val="20"/>
                  <w:lang w:val="fr-FR"/>
                  <w14:ligatures w14:val="none"/>
                  <w:rPrChange w:id="10" w:author="Shigong Zheng" w:date="2025-11-07T15:20:00Z">
                    <w:rPr>
                      <w:rFonts w:ascii="Times New Roman" w:hAnsi="Times New Roman" w:cs="Times New Roman" w:hint="eastAsia"/>
                      <w:kern w:val="0"/>
                      <w:sz w:val="20"/>
                      <w:szCs w:val="20"/>
                      <w:lang w:val="fr-FR"/>
                      <w14:ligatures w14:val="none"/>
                    </w:rPr>
                  </w:rPrChange>
                </w:rPr>
                <w:t>返回午饭点扎营，次日下撤</w:t>
              </w:r>
            </w:ins>
          </w:p>
        </w:tc>
        <w:tc>
          <w:tcPr>
            <w:tcW w:w="524" w:type="pct"/>
          </w:tcPr>
          <w:p w14:paraId="338D9AAB" w14:textId="77777777" w:rsidR="00026C1D" w:rsidRPr="00026C1D" w:rsidRDefault="00026C1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FF0000"/>
                <w:kern w:val="0"/>
                <w:sz w:val="20"/>
                <w:szCs w:val="20"/>
                <w:lang w:val="fr-FR"/>
                <w14:ligatures w14:val="none"/>
                <w:rPrChange w:id="11" w:author="Shigong Zheng" w:date="2025-11-07T15:20:00Z">
                  <w:rPr>
                    <w:rFonts w:ascii="Times New Roman" w:hAnsi="Times New Roman" w:cs="Times New Roman"/>
                    <w:kern w:val="0"/>
                    <w:sz w:val="20"/>
                    <w:szCs w:val="20"/>
                    <w:lang w:val="fr-FR"/>
                    <w14:ligatures w14:val="none"/>
                  </w:rPr>
                </w:rPrChange>
              </w:rPr>
            </w:pPr>
          </w:p>
        </w:tc>
        <w:tc>
          <w:tcPr>
            <w:tcW w:w="640" w:type="pct"/>
          </w:tcPr>
          <w:p w14:paraId="5A736B6F" w14:textId="77777777" w:rsidR="00026C1D" w:rsidRPr="00026C1D" w:rsidRDefault="00026C1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FF0000"/>
                <w:kern w:val="0"/>
                <w:sz w:val="20"/>
                <w:szCs w:val="20"/>
                <w:lang w:val="fr-FR"/>
                <w14:ligatures w14:val="none"/>
                <w:rPrChange w:id="12" w:author="Shigong Zheng" w:date="2025-11-07T15:20:00Z">
                  <w:rPr>
                    <w:rFonts w:ascii="Times New Roman" w:hAnsi="Times New Roman" w:cs="Times New Roman"/>
                    <w:kern w:val="0"/>
                    <w:sz w:val="20"/>
                    <w:szCs w:val="20"/>
                    <w:lang w:val="fr-FR"/>
                    <w14:ligatures w14:val="none"/>
                  </w:rPr>
                </w:rPrChange>
              </w:rPr>
            </w:pPr>
          </w:p>
        </w:tc>
        <w:tc>
          <w:tcPr>
            <w:tcW w:w="675" w:type="pct"/>
          </w:tcPr>
          <w:p w14:paraId="18ED6EF2" w14:textId="77777777" w:rsidR="00026C1D" w:rsidRPr="00026C1D" w:rsidRDefault="00026C1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FF0000"/>
                <w:kern w:val="0"/>
                <w:sz w:val="20"/>
                <w:szCs w:val="20"/>
                <w:lang w:val="fr-FR"/>
                <w14:ligatures w14:val="none"/>
                <w:rPrChange w:id="13" w:author="Shigong Zheng" w:date="2025-11-07T15:20:00Z">
                  <w:rPr>
                    <w:rFonts w:ascii="Times New Roman" w:hAnsi="Times New Roman" w:cs="Times New Roman"/>
                    <w:kern w:val="0"/>
                    <w:sz w:val="20"/>
                    <w:szCs w:val="20"/>
                    <w:lang w:val="fr-FR"/>
                    <w14:ligatures w14:val="none"/>
                  </w:rPr>
                </w:rPrChange>
              </w:rPr>
            </w:pPr>
          </w:p>
        </w:tc>
      </w:tr>
      <w:tr w:rsidR="001D5993" w14:paraId="77C0DB55" w14:textId="77777777">
        <w:tc>
          <w:tcPr>
            <w:tcW w:w="595" w:type="pct"/>
          </w:tcPr>
          <w:p w14:paraId="5D8DF52C" w14:textId="77777777" w:rsidR="001D5993" w:rsidRDefault="00000000">
            <w:pPr>
              <w:spacing w:after="0" w:line="240" w:lineRule="auto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val="fr-FR"/>
                <w14:ligatures w14:val="none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  <w:lang w:val="fr-FR"/>
                <w14:ligatures w14:val="none"/>
              </w:rPr>
              <w:t>16</w:t>
            </w:r>
            <w:r>
              <w:rPr>
                <w:rFonts w:ascii="Times New Roman" w:hAnsi="Times New Roman" w:cs="Times New Roman"/>
                <w:kern w:val="0"/>
                <w:sz w:val="20"/>
                <w:szCs w:val="20"/>
                <w:lang w:val="fr-FR"/>
                <w14:ligatures w14:val="none"/>
              </w:rPr>
              <w:t>：</w:t>
            </w:r>
            <w:r>
              <w:rPr>
                <w:rFonts w:ascii="Times New Roman" w:hAnsi="Times New Roman" w:cs="Times New Roman"/>
                <w:kern w:val="0"/>
                <w:sz w:val="20"/>
                <w:szCs w:val="20"/>
                <w:lang w:val="fr-FR"/>
                <w14:ligatures w14:val="none"/>
              </w:rPr>
              <w:t>00</w:t>
            </w:r>
          </w:p>
        </w:tc>
        <w:tc>
          <w:tcPr>
            <w:tcW w:w="2564" w:type="pct"/>
          </w:tcPr>
          <w:p w14:paraId="2A0392F8" w14:textId="77777777" w:rsidR="001D5993" w:rsidRDefault="00000000">
            <w:pPr>
              <w:spacing w:after="0" w:line="240" w:lineRule="auto"/>
              <w:rPr>
                <w:rFonts w:ascii="Times New Roman" w:hAnsi="Times New Roman" w:cs="Times New Roman"/>
                <w:kern w:val="0"/>
                <w:sz w:val="20"/>
                <w:szCs w:val="20"/>
                <w:lang w:val="en-GB"/>
                <w14:ligatures w14:val="none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  <w:lang w:val="fr-FR"/>
                <w14:ligatures w14:val="none"/>
              </w:rPr>
              <w:t>抵达乐利峰山脚岔路口</w:t>
            </w:r>
          </w:p>
        </w:tc>
        <w:tc>
          <w:tcPr>
            <w:tcW w:w="524" w:type="pct"/>
          </w:tcPr>
          <w:p w14:paraId="662A02D7" w14:textId="77777777" w:rsidR="001D5993" w:rsidRDefault="00000000">
            <w:pPr>
              <w:spacing w:after="0" w:line="240" w:lineRule="auto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val="fr-FR"/>
                <w14:ligatures w14:val="none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  <w:lang w:val="fr-FR"/>
                <w14:ligatures w14:val="none"/>
              </w:rPr>
              <w:t>2.5 km</w:t>
            </w:r>
          </w:p>
        </w:tc>
        <w:tc>
          <w:tcPr>
            <w:tcW w:w="640" w:type="pct"/>
          </w:tcPr>
          <w:p w14:paraId="74BBEEA2" w14:textId="77777777" w:rsidR="001D5993" w:rsidRDefault="00000000">
            <w:pPr>
              <w:spacing w:after="0" w:line="240" w:lineRule="auto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val="fr-FR"/>
                <w14:ligatures w14:val="none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  <w:lang w:val="fr-FR"/>
                <w14:ligatures w14:val="none"/>
              </w:rPr>
              <w:t>200 m</w:t>
            </w:r>
          </w:p>
        </w:tc>
        <w:tc>
          <w:tcPr>
            <w:tcW w:w="675" w:type="pct"/>
          </w:tcPr>
          <w:p w14:paraId="68BEB8B5" w14:textId="77777777" w:rsidR="001D5993" w:rsidRDefault="00000000">
            <w:pPr>
              <w:spacing w:after="0" w:line="240" w:lineRule="auto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val="fr-FR"/>
                <w14:ligatures w14:val="none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  <w:lang w:val="fr-FR"/>
                <w14:ligatures w14:val="none"/>
              </w:rPr>
              <w:t>200 m</w:t>
            </w:r>
          </w:p>
        </w:tc>
      </w:tr>
      <w:tr w:rsidR="001D5993" w14:paraId="0C74942C" w14:textId="77777777">
        <w:tc>
          <w:tcPr>
            <w:tcW w:w="595" w:type="pct"/>
          </w:tcPr>
          <w:p w14:paraId="3CAB3514" w14:textId="77777777" w:rsidR="001D5993" w:rsidRDefault="00000000">
            <w:pPr>
              <w:spacing w:after="0" w:line="240" w:lineRule="auto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val="fr-FR"/>
                <w14:ligatures w14:val="none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  <w:lang w:val="fr-FR"/>
                <w14:ligatures w14:val="none"/>
              </w:rPr>
              <w:t>18</w:t>
            </w:r>
            <w:r>
              <w:rPr>
                <w:rFonts w:ascii="Times New Roman" w:hAnsi="Times New Roman" w:cs="Times New Roman"/>
                <w:kern w:val="0"/>
                <w:sz w:val="20"/>
                <w:szCs w:val="20"/>
                <w:lang w:val="fr-FR"/>
                <w14:ligatures w14:val="none"/>
              </w:rPr>
              <w:t>：</w:t>
            </w:r>
            <w:r>
              <w:rPr>
                <w:rFonts w:ascii="Times New Roman" w:hAnsi="Times New Roman" w:cs="Times New Roman"/>
                <w:kern w:val="0"/>
                <w:sz w:val="20"/>
                <w:szCs w:val="20"/>
                <w:lang w:val="fr-FR"/>
                <w14:ligatures w14:val="none"/>
              </w:rPr>
              <w:t>00</w:t>
            </w:r>
          </w:p>
        </w:tc>
        <w:tc>
          <w:tcPr>
            <w:tcW w:w="2564" w:type="pct"/>
          </w:tcPr>
          <w:p w14:paraId="0F201B02" w14:textId="77777777" w:rsidR="001D5993" w:rsidRDefault="00000000">
            <w:pPr>
              <w:spacing w:after="0" w:line="240" w:lineRule="auto"/>
              <w:rPr>
                <w:rFonts w:ascii="Times New Roman" w:hAnsi="Times New Roman" w:cs="Times New Roman"/>
                <w:kern w:val="0"/>
                <w:sz w:val="20"/>
                <w:szCs w:val="20"/>
                <w:lang w:val="fr-FR"/>
                <w14:ligatures w14:val="none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  <w:lang w:val="fr-FR"/>
                <w14:ligatures w14:val="none"/>
              </w:rPr>
              <w:t>翻乐利峰抵达垭口营地</w:t>
            </w:r>
          </w:p>
        </w:tc>
        <w:tc>
          <w:tcPr>
            <w:tcW w:w="524" w:type="pct"/>
          </w:tcPr>
          <w:p w14:paraId="5DB8CDED" w14:textId="77777777" w:rsidR="001D5993" w:rsidRDefault="00000000">
            <w:pPr>
              <w:spacing w:after="0" w:line="240" w:lineRule="auto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val="fr-FR"/>
                <w14:ligatures w14:val="none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  <w:lang w:val="fr-FR"/>
                <w14:ligatures w14:val="none"/>
              </w:rPr>
              <w:t>1.0 km</w:t>
            </w:r>
          </w:p>
        </w:tc>
        <w:tc>
          <w:tcPr>
            <w:tcW w:w="640" w:type="pct"/>
          </w:tcPr>
          <w:p w14:paraId="15C0F1C4" w14:textId="77777777" w:rsidR="001D5993" w:rsidRDefault="00000000">
            <w:pPr>
              <w:spacing w:after="0" w:line="240" w:lineRule="auto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val="fr-FR"/>
                <w14:ligatures w14:val="none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  <w:lang w:val="fr-FR"/>
                <w14:ligatures w14:val="none"/>
              </w:rPr>
              <w:t>250 m</w:t>
            </w:r>
          </w:p>
        </w:tc>
        <w:tc>
          <w:tcPr>
            <w:tcW w:w="675" w:type="pct"/>
          </w:tcPr>
          <w:p w14:paraId="26079890" w14:textId="77777777" w:rsidR="001D5993" w:rsidRDefault="00000000">
            <w:pPr>
              <w:spacing w:after="0" w:line="240" w:lineRule="auto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val="fr-FR"/>
                <w14:ligatures w14:val="none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  <w:lang w:val="fr-FR"/>
                <w14:ligatures w14:val="none"/>
              </w:rPr>
              <w:t>100 m</w:t>
            </w:r>
          </w:p>
        </w:tc>
      </w:tr>
      <w:tr w:rsidR="001D5993" w14:paraId="30521D30" w14:textId="77777777">
        <w:tc>
          <w:tcPr>
            <w:tcW w:w="595" w:type="pct"/>
          </w:tcPr>
          <w:p w14:paraId="6F6516E0" w14:textId="77777777" w:rsidR="001D5993" w:rsidRDefault="00000000">
            <w:pPr>
              <w:spacing w:after="0" w:line="240" w:lineRule="auto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val="fr-FR"/>
                <w14:ligatures w14:val="none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  <w:lang w:val="fr-FR"/>
                <w14:ligatures w14:val="none"/>
              </w:rPr>
              <w:t>22</w:t>
            </w:r>
            <w:r>
              <w:rPr>
                <w:rFonts w:ascii="Times New Roman" w:hAnsi="Times New Roman" w:cs="Times New Roman"/>
                <w:kern w:val="0"/>
                <w:sz w:val="20"/>
                <w:szCs w:val="20"/>
                <w:lang w:val="fr-FR"/>
                <w14:ligatures w14:val="none"/>
              </w:rPr>
              <w:t>：</w:t>
            </w:r>
            <w:r>
              <w:rPr>
                <w:rFonts w:ascii="Times New Roman" w:hAnsi="Times New Roman" w:cs="Times New Roman"/>
                <w:kern w:val="0"/>
                <w:sz w:val="20"/>
                <w:szCs w:val="20"/>
                <w:lang w:val="fr-FR"/>
                <w14:ligatures w14:val="none"/>
              </w:rPr>
              <w:t>00</w:t>
            </w:r>
          </w:p>
        </w:tc>
        <w:tc>
          <w:tcPr>
            <w:tcW w:w="2564" w:type="pct"/>
          </w:tcPr>
          <w:p w14:paraId="142B86BD" w14:textId="77777777" w:rsidR="001D5993" w:rsidRDefault="00000000">
            <w:pPr>
              <w:spacing w:after="0" w:line="240" w:lineRule="auto"/>
              <w:rPr>
                <w:rFonts w:ascii="Times New Roman" w:hAnsi="Times New Roman" w:cs="Times New Roman"/>
                <w:kern w:val="0"/>
                <w:sz w:val="20"/>
                <w:szCs w:val="20"/>
                <w:lang w:val="fr-FR"/>
                <w14:ligatures w14:val="none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  <w:lang w:val="fr-FR"/>
                <w14:ligatures w14:val="none"/>
              </w:rPr>
              <w:t>睡觉</w:t>
            </w:r>
          </w:p>
        </w:tc>
        <w:tc>
          <w:tcPr>
            <w:tcW w:w="524" w:type="pct"/>
          </w:tcPr>
          <w:p w14:paraId="64DCC1C5" w14:textId="77777777" w:rsidR="001D5993" w:rsidRDefault="001D5993">
            <w:pPr>
              <w:spacing w:after="0" w:line="240" w:lineRule="auto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val="fr-FR"/>
                <w14:ligatures w14:val="none"/>
              </w:rPr>
            </w:pPr>
          </w:p>
        </w:tc>
        <w:tc>
          <w:tcPr>
            <w:tcW w:w="640" w:type="pct"/>
          </w:tcPr>
          <w:p w14:paraId="04029CDA" w14:textId="77777777" w:rsidR="001D5993" w:rsidRDefault="001D5993">
            <w:pPr>
              <w:spacing w:after="0" w:line="240" w:lineRule="auto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val="fr-FR"/>
                <w14:ligatures w14:val="none"/>
              </w:rPr>
            </w:pPr>
          </w:p>
        </w:tc>
        <w:tc>
          <w:tcPr>
            <w:tcW w:w="675" w:type="pct"/>
          </w:tcPr>
          <w:p w14:paraId="73481B74" w14:textId="77777777" w:rsidR="001D5993" w:rsidRDefault="001D5993">
            <w:pPr>
              <w:spacing w:after="0" w:line="240" w:lineRule="auto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val="fr-FR"/>
                <w14:ligatures w14:val="none"/>
              </w:rPr>
            </w:pPr>
          </w:p>
        </w:tc>
      </w:tr>
    </w:tbl>
    <w:p w14:paraId="59369194" w14:textId="77777777" w:rsidR="001D5993" w:rsidRDefault="001D5993">
      <w:pPr>
        <w:rPr>
          <w:rFonts w:ascii="Times New Roman" w:hAnsi="Times New Roman" w:cs="Times New Roman"/>
          <w:b/>
          <w:bCs/>
        </w:rPr>
      </w:pPr>
    </w:p>
    <w:p w14:paraId="1D7BBE1F" w14:textId="77777777" w:rsidR="001D5993" w:rsidRDefault="00000000">
      <w:r>
        <w:br w:type="page"/>
      </w:r>
    </w:p>
    <w:p w14:paraId="2F397F8F" w14:textId="77777777" w:rsidR="001D5993" w:rsidRDefault="00000000">
      <w:pPr>
        <w:pStyle w:val="a4"/>
        <w:ind w:firstLine="480"/>
      </w:pPr>
      <w:r>
        <w:lastRenderedPageBreak/>
        <w:t>Day2</w:t>
      </w:r>
    </w:p>
    <w:tbl>
      <w:tblPr>
        <w:tblStyle w:val="aa"/>
        <w:tblW w:w="4998" w:type="pct"/>
        <w:tblLook w:val="04A0" w:firstRow="1" w:lastRow="0" w:firstColumn="1" w:lastColumn="0" w:noHBand="0" w:noVBand="1"/>
      </w:tblPr>
      <w:tblGrid>
        <w:gridCol w:w="988"/>
        <w:gridCol w:w="4253"/>
        <w:gridCol w:w="849"/>
        <w:gridCol w:w="1133"/>
        <w:gridCol w:w="1070"/>
      </w:tblGrid>
      <w:tr w:rsidR="001D5993" w14:paraId="4F189C5B" w14:textId="77777777">
        <w:tc>
          <w:tcPr>
            <w:tcW w:w="595" w:type="pct"/>
          </w:tcPr>
          <w:p w14:paraId="4BDF51B0" w14:textId="77777777" w:rsidR="001D5993" w:rsidRDefault="00000000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kern w:val="0"/>
                <w:sz w:val="20"/>
                <w:szCs w:val="20"/>
                <w:lang w:val="fr-FR"/>
                <w14:ligatures w14:val="none"/>
              </w:rPr>
            </w:pPr>
            <w:r>
              <w:rPr>
                <w:rFonts w:ascii="Times New Roman" w:hAnsi="Times New Roman" w:cs="Times New Roman"/>
                <w:b/>
                <w:bCs/>
                <w:kern w:val="0"/>
                <w:sz w:val="20"/>
                <w:szCs w:val="20"/>
                <w:lang w:val="fr-FR"/>
                <w14:ligatures w14:val="none"/>
              </w:rPr>
              <w:t>时间</w:t>
            </w:r>
          </w:p>
        </w:tc>
        <w:tc>
          <w:tcPr>
            <w:tcW w:w="2563" w:type="pct"/>
          </w:tcPr>
          <w:p w14:paraId="514DA461" w14:textId="77777777" w:rsidR="001D5993" w:rsidRDefault="00000000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kern w:val="0"/>
                <w:sz w:val="20"/>
                <w:szCs w:val="20"/>
                <w:lang w:val="fr-FR"/>
                <w14:ligatures w14:val="none"/>
              </w:rPr>
            </w:pPr>
            <w:r>
              <w:rPr>
                <w:rFonts w:ascii="Times New Roman" w:hAnsi="Times New Roman" w:cs="Times New Roman"/>
                <w:b/>
                <w:bCs/>
                <w:kern w:val="0"/>
                <w:sz w:val="20"/>
                <w:szCs w:val="20"/>
                <w:lang w:val="fr-FR"/>
                <w14:ligatures w14:val="none"/>
              </w:rPr>
              <w:t>内容</w:t>
            </w:r>
          </w:p>
        </w:tc>
        <w:tc>
          <w:tcPr>
            <w:tcW w:w="512" w:type="pct"/>
          </w:tcPr>
          <w:p w14:paraId="2AA7F61B" w14:textId="77777777" w:rsidR="001D5993" w:rsidRDefault="00000000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kern w:val="0"/>
                <w:sz w:val="20"/>
                <w:szCs w:val="20"/>
                <w:lang w:val="fr-FR"/>
                <w14:ligatures w14:val="none"/>
              </w:rPr>
            </w:pPr>
            <w:r>
              <w:rPr>
                <w:rFonts w:ascii="Times New Roman" w:hAnsi="Times New Roman" w:cs="Times New Roman"/>
                <w:b/>
                <w:bCs/>
                <w:kern w:val="0"/>
                <w:sz w:val="20"/>
                <w:szCs w:val="20"/>
                <w:lang w:val="fr-FR"/>
                <w14:ligatures w14:val="none"/>
              </w:rPr>
              <w:t>距离</w:t>
            </w:r>
          </w:p>
        </w:tc>
        <w:tc>
          <w:tcPr>
            <w:tcW w:w="683" w:type="pct"/>
          </w:tcPr>
          <w:p w14:paraId="08992D9F" w14:textId="77777777" w:rsidR="001D5993" w:rsidRDefault="00000000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kern w:val="0"/>
                <w:sz w:val="20"/>
                <w:szCs w:val="20"/>
                <w:lang w:val="fr-FR"/>
                <w14:ligatures w14:val="none"/>
              </w:rPr>
            </w:pPr>
            <w:r>
              <w:rPr>
                <w:rFonts w:ascii="Times New Roman" w:hAnsi="Times New Roman" w:cs="Times New Roman"/>
                <w:b/>
                <w:bCs/>
                <w:kern w:val="0"/>
                <w:sz w:val="20"/>
                <w:szCs w:val="20"/>
                <w:lang w:val="fr-FR"/>
                <w14:ligatures w14:val="none"/>
              </w:rPr>
              <w:t>上升</w:t>
            </w:r>
          </w:p>
        </w:tc>
        <w:tc>
          <w:tcPr>
            <w:tcW w:w="645" w:type="pct"/>
          </w:tcPr>
          <w:p w14:paraId="7777EEFF" w14:textId="77777777" w:rsidR="001D5993" w:rsidRDefault="00000000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kern w:val="0"/>
                <w:sz w:val="20"/>
                <w:szCs w:val="20"/>
                <w:lang w:val="fr-FR"/>
                <w14:ligatures w14:val="none"/>
              </w:rPr>
            </w:pPr>
            <w:r>
              <w:rPr>
                <w:rFonts w:ascii="Times New Roman" w:hAnsi="Times New Roman" w:cs="Times New Roman"/>
                <w:b/>
                <w:bCs/>
                <w:kern w:val="0"/>
                <w:sz w:val="20"/>
                <w:szCs w:val="20"/>
                <w:lang w:val="fr-FR"/>
                <w14:ligatures w14:val="none"/>
              </w:rPr>
              <w:t>下降</w:t>
            </w:r>
          </w:p>
        </w:tc>
      </w:tr>
      <w:tr w:rsidR="001D5993" w14:paraId="1A875A93" w14:textId="77777777">
        <w:tc>
          <w:tcPr>
            <w:tcW w:w="595" w:type="pct"/>
          </w:tcPr>
          <w:p w14:paraId="7E33224D" w14:textId="77777777" w:rsidR="001D5993" w:rsidRDefault="00000000">
            <w:pPr>
              <w:spacing w:after="0" w:line="240" w:lineRule="auto"/>
              <w:rPr>
                <w:rFonts w:ascii="Times New Roman" w:hAnsi="Times New Roman" w:cs="Times New Roman"/>
                <w:kern w:val="0"/>
                <w:sz w:val="20"/>
                <w:szCs w:val="20"/>
                <w:lang w:val="fr-FR"/>
                <w14:ligatures w14:val="none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  <w:lang w:val="fr-FR"/>
                <w14:ligatures w14:val="none"/>
              </w:rPr>
              <w:t>06</w:t>
            </w:r>
            <w:r>
              <w:rPr>
                <w:rFonts w:ascii="Times New Roman" w:hAnsi="Times New Roman" w:cs="Times New Roman"/>
                <w:kern w:val="0"/>
                <w:sz w:val="20"/>
                <w:szCs w:val="20"/>
                <w:lang w:val="fr-FR"/>
                <w14:ligatures w14:val="none"/>
              </w:rPr>
              <w:t>：</w:t>
            </w:r>
            <w:r>
              <w:rPr>
                <w:rFonts w:ascii="Times New Roman" w:hAnsi="Times New Roman" w:cs="Times New Roman"/>
                <w:kern w:val="0"/>
                <w:sz w:val="20"/>
                <w:szCs w:val="20"/>
                <w:lang w:val="fr-FR"/>
                <w14:ligatures w14:val="none"/>
              </w:rPr>
              <w:t>00</w:t>
            </w:r>
          </w:p>
        </w:tc>
        <w:tc>
          <w:tcPr>
            <w:tcW w:w="2563" w:type="pct"/>
          </w:tcPr>
          <w:p w14:paraId="0AB7DC9C" w14:textId="77777777" w:rsidR="001D5993" w:rsidRDefault="00000000">
            <w:pPr>
              <w:spacing w:after="0" w:line="240" w:lineRule="auto"/>
              <w:rPr>
                <w:rFonts w:ascii="Times New Roman" w:hAnsi="Times New Roman" w:cs="Times New Roman"/>
                <w:kern w:val="0"/>
                <w:sz w:val="20"/>
                <w:szCs w:val="20"/>
                <w:lang w:val="fr-FR"/>
                <w14:ligatures w14:val="none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  <w:lang w:val="fr-FR"/>
                <w14:ligatures w14:val="none"/>
              </w:rPr>
              <w:t>起床</w:t>
            </w:r>
          </w:p>
        </w:tc>
        <w:tc>
          <w:tcPr>
            <w:tcW w:w="512" w:type="pct"/>
          </w:tcPr>
          <w:p w14:paraId="4A97113B" w14:textId="77777777" w:rsidR="001D5993" w:rsidRDefault="001D5993">
            <w:pPr>
              <w:spacing w:after="0" w:line="240" w:lineRule="auto"/>
              <w:rPr>
                <w:rFonts w:ascii="Times New Roman" w:hAnsi="Times New Roman" w:cs="Times New Roman"/>
                <w:kern w:val="0"/>
                <w:sz w:val="20"/>
                <w:szCs w:val="20"/>
                <w:lang w:val="fr-FR"/>
                <w14:ligatures w14:val="none"/>
              </w:rPr>
            </w:pPr>
          </w:p>
        </w:tc>
        <w:tc>
          <w:tcPr>
            <w:tcW w:w="683" w:type="pct"/>
          </w:tcPr>
          <w:p w14:paraId="207CE5FE" w14:textId="77777777" w:rsidR="001D5993" w:rsidRDefault="001D5993">
            <w:pPr>
              <w:spacing w:after="0" w:line="240" w:lineRule="auto"/>
              <w:rPr>
                <w:rFonts w:ascii="Times New Roman" w:hAnsi="Times New Roman" w:cs="Times New Roman"/>
                <w:kern w:val="0"/>
                <w:sz w:val="20"/>
                <w:szCs w:val="20"/>
                <w:lang w:val="fr-FR"/>
                <w14:ligatures w14:val="none"/>
              </w:rPr>
            </w:pPr>
          </w:p>
        </w:tc>
        <w:tc>
          <w:tcPr>
            <w:tcW w:w="645" w:type="pct"/>
          </w:tcPr>
          <w:p w14:paraId="729007C7" w14:textId="77777777" w:rsidR="001D5993" w:rsidRDefault="001D5993">
            <w:pPr>
              <w:spacing w:after="0" w:line="240" w:lineRule="auto"/>
              <w:rPr>
                <w:rFonts w:ascii="Times New Roman" w:hAnsi="Times New Roman" w:cs="Times New Roman"/>
                <w:kern w:val="0"/>
                <w:sz w:val="20"/>
                <w:szCs w:val="20"/>
                <w:lang w:val="fr-FR"/>
                <w14:ligatures w14:val="none"/>
              </w:rPr>
            </w:pPr>
          </w:p>
        </w:tc>
      </w:tr>
      <w:tr w:rsidR="001D5993" w14:paraId="45D413A0" w14:textId="77777777">
        <w:tc>
          <w:tcPr>
            <w:tcW w:w="595" w:type="pct"/>
          </w:tcPr>
          <w:p w14:paraId="55AA87DA" w14:textId="77777777" w:rsidR="001D5993" w:rsidRDefault="00000000">
            <w:pPr>
              <w:spacing w:after="0" w:line="240" w:lineRule="auto"/>
              <w:rPr>
                <w:rFonts w:ascii="Times New Roman" w:hAnsi="Times New Roman" w:cs="Times New Roman"/>
                <w:kern w:val="0"/>
                <w:sz w:val="20"/>
                <w:szCs w:val="20"/>
                <w:lang w:val="fr-FR"/>
                <w14:ligatures w14:val="none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  <w:lang w:val="fr-FR"/>
                <w14:ligatures w14:val="none"/>
              </w:rPr>
              <w:t>08</w:t>
            </w:r>
            <w:r>
              <w:rPr>
                <w:rFonts w:ascii="Times New Roman" w:hAnsi="Times New Roman" w:cs="Times New Roman"/>
                <w:kern w:val="0"/>
                <w:sz w:val="20"/>
                <w:szCs w:val="20"/>
                <w:lang w:val="fr-FR"/>
                <w14:ligatures w14:val="none"/>
              </w:rPr>
              <w:t>：</w:t>
            </w:r>
            <w:r>
              <w:rPr>
                <w:rFonts w:ascii="Times New Roman" w:hAnsi="Times New Roman" w:cs="Times New Roman"/>
                <w:kern w:val="0"/>
                <w:sz w:val="20"/>
                <w:szCs w:val="20"/>
                <w:lang w:val="fr-FR"/>
                <w14:ligatures w14:val="none"/>
              </w:rPr>
              <w:t>30</w:t>
            </w:r>
          </w:p>
        </w:tc>
        <w:tc>
          <w:tcPr>
            <w:tcW w:w="2563" w:type="pct"/>
          </w:tcPr>
          <w:p w14:paraId="0A2A96DB" w14:textId="77777777" w:rsidR="001D5993" w:rsidRDefault="00000000">
            <w:pPr>
              <w:spacing w:after="0" w:line="240" w:lineRule="auto"/>
              <w:rPr>
                <w:rFonts w:ascii="Times New Roman" w:hAnsi="Times New Roman" w:cs="Times New Roman"/>
                <w:kern w:val="0"/>
                <w:sz w:val="20"/>
                <w:szCs w:val="20"/>
                <w:lang w:val="en-GB"/>
                <w14:ligatures w14:val="none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  <w:lang w:val="fr-FR"/>
                <w14:ligatures w14:val="none"/>
              </w:rPr>
              <w:t>出发</w:t>
            </w:r>
            <w:r>
              <w:rPr>
                <w:rFonts w:ascii="Times New Roman" w:hAnsi="Times New Roman" w:cs="Times New Roman"/>
                <w:kern w:val="0"/>
                <w:sz w:val="20"/>
                <w:szCs w:val="20"/>
                <w:lang w:val="fr-FR"/>
                <w14:ligatures w14:val="none"/>
              </w:rPr>
              <w:t xml:space="preserve"> (</w:t>
            </w:r>
            <w:r>
              <w:rPr>
                <w:rFonts w:ascii="Times New Roman" w:hAnsi="Times New Roman" w:cs="Times New Roman"/>
                <w:kern w:val="0"/>
                <w:sz w:val="20"/>
                <w:szCs w:val="20"/>
                <w:lang w:val="fr-FR"/>
                <w14:ligatures w14:val="none"/>
              </w:rPr>
              <w:t>拍合照</w:t>
            </w:r>
            <w:r>
              <w:rPr>
                <w:rFonts w:ascii="Times New Roman" w:hAnsi="Times New Roman" w:cs="Times New Roman"/>
                <w:kern w:val="0"/>
                <w:sz w:val="20"/>
                <w:szCs w:val="20"/>
                <w:lang w:val="fr-FR"/>
                <w14:ligatures w14:val="none"/>
              </w:rPr>
              <w:t>)</w:t>
            </w:r>
          </w:p>
        </w:tc>
        <w:tc>
          <w:tcPr>
            <w:tcW w:w="512" w:type="pct"/>
          </w:tcPr>
          <w:p w14:paraId="1EEA0F2D" w14:textId="77777777" w:rsidR="001D5993" w:rsidRDefault="001D5993">
            <w:pPr>
              <w:spacing w:after="0" w:line="240" w:lineRule="auto"/>
              <w:rPr>
                <w:rFonts w:ascii="Times New Roman" w:hAnsi="Times New Roman" w:cs="Times New Roman"/>
                <w:kern w:val="0"/>
                <w:sz w:val="20"/>
                <w:szCs w:val="20"/>
                <w:lang w:val="fr-FR"/>
                <w14:ligatures w14:val="none"/>
              </w:rPr>
            </w:pPr>
          </w:p>
        </w:tc>
        <w:tc>
          <w:tcPr>
            <w:tcW w:w="683" w:type="pct"/>
          </w:tcPr>
          <w:p w14:paraId="1454ECFE" w14:textId="77777777" w:rsidR="001D5993" w:rsidRDefault="001D5993">
            <w:pPr>
              <w:spacing w:after="0" w:line="240" w:lineRule="auto"/>
              <w:rPr>
                <w:rFonts w:ascii="Times New Roman" w:hAnsi="Times New Roman" w:cs="Times New Roman"/>
                <w:kern w:val="0"/>
                <w:sz w:val="20"/>
                <w:szCs w:val="20"/>
                <w:lang w:val="fr-FR"/>
                <w14:ligatures w14:val="none"/>
              </w:rPr>
            </w:pPr>
          </w:p>
        </w:tc>
        <w:tc>
          <w:tcPr>
            <w:tcW w:w="645" w:type="pct"/>
          </w:tcPr>
          <w:p w14:paraId="1914963B" w14:textId="77777777" w:rsidR="001D5993" w:rsidRDefault="001D5993">
            <w:pPr>
              <w:spacing w:after="0" w:line="240" w:lineRule="auto"/>
              <w:rPr>
                <w:rFonts w:ascii="Times New Roman" w:hAnsi="Times New Roman" w:cs="Times New Roman"/>
                <w:kern w:val="0"/>
                <w:sz w:val="20"/>
                <w:szCs w:val="20"/>
                <w:lang w:val="fr-FR"/>
                <w14:ligatures w14:val="none"/>
              </w:rPr>
            </w:pPr>
          </w:p>
        </w:tc>
      </w:tr>
      <w:tr w:rsidR="001D5993" w14:paraId="547A754A" w14:textId="77777777">
        <w:tc>
          <w:tcPr>
            <w:tcW w:w="595" w:type="pct"/>
          </w:tcPr>
          <w:p w14:paraId="7401B1D2" w14:textId="77777777" w:rsidR="001D5993" w:rsidRDefault="00000000">
            <w:pPr>
              <w:spacing w:after="0" w:line="240" w:lineRule="auto"/>
              <w:rPr>
                <w:rFonts w:ascii="Times New Roman" w:hAnsi="Times New Roman" w:cs="Times New Roman"/>
                <w:kern w:val="0"/>
                <w:sz w:val="20"/>
                <w:szCs w:val="20"/>
                <w:lang w:val="fr-FR"/>
                <w14:ligatures w14:val="none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  <w:lang w:val="fr-FR"/>
                <w14:ligatures w14:val="none"/>
              </w:rPr>
              <w:t>09</w:t>
            </w:r>
            <w:r>
              <w:rPr>
                <w:rFonts w:ascii="Times New Roman" w:hAnsi="Times New Roman" w:cs="Times New Roman"/>
                <w:kern w:val="0"/>
                <w:sz w:val="20"/>
                <w:szCs w:val="20"/>
                <w:lang w:val="fr-FR"/>
                <w14:ligatures w14:val="none"/>
              </w:rPr>
              <w:t>：</w:t>
            </w:r>
            <w:r>
              <w:rPr>
                <w:rFonts w:ascii="Times New Roman" w:hAnsi="Times New Roman" w:cs="Times New Roman"/>
                <w:kern w:val="0"/>
                <w:sz w:val="20"/>
                <w:szCs w:val="20"/>
                <w:lang w:val="fr-FR"/>
                <w14:ligatures w14:val="none"/>
              </w:rPr>
              <w:t>20</w:t>
            </w:r>
          </w:p>
        </w:tc>
        <w:tc>
          <w:tcPr>
            <w:tcW w:w="2563" w:type="pct"/>
          </w:tcPr>
          <w:p w14:paraId="000FB72F" w14:textId="77777777" w:rsidR="001D5993" w:rsidRDefault="00000000">
            <w:pPr>
              <w:spacing w:after="0" w:line="240" w:lineRule="auto"/>
              <w:rPr>
                <w:rFonts w:ascii="Times New Roman" w:hAnsi="Times New Roman" w:cs="Times New Roman"/>
                <w:kern w:val="0"/>
                <w:sz w:val="20"/>
                <w:szCs w:val="20"/>
                <w:lang w:val="fr-FR"/>
                <w14:ligatures w14:val="none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  <w:lang w:val="fr-FR"/>
                <w14:ligatures w14:val="none"/>
              </w:rPr>
              <w:t>抵达水库岸边，休息拍合照</w:t>
            </w:r>
          </w:p>
        </w:tc>
        <w:tc>
          <w:tcPr>
            <w:tcW w:w="512" w:type="pct"/>
          </w:tcPr>
          <w:p w14:paraId="75F33D25" w14:textId="77777777" w:rsidR="001D5993" w:rsidRDefault="00000000">
            <w:pPr>
              <w:spacing w:after="0" w:line="240" w:lineRule="auto"/>
              <w:rPr>
                <w:rFonts w:ascii="Times New Roman" w:hAnsi="Times New Roman" w:cs="Times New Roman"/>
                <w:kern w:val="0"/>
                <w:sz w:val="20"/>
                <w:szCs w:val="20"/>
                <w:lang w:val="fr-FR"/>
                <w14:ligatures w14:val="none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  <w:lang w:val="fr-FR"/>
                <w14:ligatures w14:val="none"/>
              </w:rPr>
              <w:t>2km</w:t>
            </w:r>
          </w:p>
        </w:tc>
        <w:tc>
          <w:tcPr>
            <w:tcW w:w="683" w:type="pct"/>
          </w:tcPr>
          <w:p w14:paraId="0F7DA1B1" w14:textId="77777777" w:rsidR="001D5993" w:rsidRDefault="001D5993">
            <w:pPr>
              <w:spacing w:after="0" w:line="240" w:lineRule="auto"/>
              <w:rPr>
                <w:rFonts w:ascii="Times New Roman" w:hAnsi="Times New Roman" w:cs="Times New Roman"/>
                <w:kern w:val="0"/>
                <w:sz w:val="20"/>
                <w:szCs w:val="20"/>
                <w:lang w:val="fr-FR"/>
                <w14:ligatures w14:val="none"/>
              </w:rPr>
            </w:pPr>
          </w:p>
        </w:tc>
        <w:tc>
          <w:tcPr>
            <w:tcW w:w="645" w:type="pct"/>
          </w:tcPr>
          <w:p w14:paraId="61B0BE1E" w14:textId="77777777" w:rsidR="001D5993" w:rsidRDefault="00000000">
            <w:pPr>
              <w:spacing w:after="0" w:line="240" w:lineRule="auto"/>
              <w:rPr>
                <w:rFonts w:ascii="Times New Roman" w:hAnsi="Times New Roman" w:cs="Times New Roman"/>
                <w:kern w:val="0"/>
                <w:sz w:val="20"/>
                <w:szCs w:val="20"/>
                <w:lang w:val="fr-FR"/>
                <w14:ligatures w14:val="none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  <w:lang w:val="fr-FR"/>
                <w14:ligatures w14:val="none"/>
              </w:rPr>
              <w:t>110 m</w:t>
            </w:r>
          </w:p>
        </w:tc>
      </w:tr>
      <w:tr w:rsidR="001D5993" w14:paraId="6AEF6799" w14:textId="77777777">
        <w:tc>
          <w:tcPr>
            <w:tcW w:w="595" w:type="pct"/>
          </w:tcPr>
          <w:p w14:paraId="78F28367" w14:textId="77777777" w:rsidR="001D5993" w:rsidRDefault="00000000">
            <w:pPr>
              <w:spacing w:after="0" w:line="240" w:lineRule="auto"/>
              <w:rPr>
                <w:rFonts w:ascii="Times New Roman" w:hAnsi="Times New Roman" w:cs="Times New Roman"/>
                <w:kern w:val="0"/>
                <w:sz w:val="20"/>
                <w:szCs w:val="20"/>
                <w:lang w:val="fr-FR"/>
                <w14:ligatures w14:val="none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  <w:lang w:val="fr-FR"/>
                <w14:ligatures w14:val="none"/>
              </w:rPr>
              <w:t>10</w:t>
            </w:r>
            <w:r>
              <w:rPr>
                <w:rFonts w:ascii="Times New Roman" w:hAnsi="Times New Roman" w:cs="Times New Roman"/>
                <w:kern w:val="0"/>
                <w:sz w:val="20"/>
                <w:szCs w:val="20"/>
                <w:lang w:val="fr-FR"/>
                <w14:ligatures w14:val="none"/>
              </w:rPr>
              <w:t>：</w:t>
            </w:r>
            <w:r>
              <w:rPr>
                <w:rFonts w:ascii="Times New Roman" w:hAnsi="Times New Roman" w:cs="Times New Roman"/>
                <w:kern w:val="0"/>
                <w:sz w:val="20"/>
                <w:szCs w:val="20"/>
                <w:lang w:val="fr-FR"/>
                <w14:ligatures w14:val="none"/>
              </w:rPr>
              <w:t>00</w:t>
            </w:r>
          </w:p>
        </w:tc>
        <w:tc>
          <w:tcPr>
            <w:tcW w:w="2563" w:type="pct"/>
          </w:tcPr>
          <w:p w14:paraId="0AA7F95D" w14:textId="77777777" w:rsidR="001D5993" w:rsidRDefault="00000000">
            <w:pPr>
              <w:spacing w:after="0" w:line="240" w:lineRule="auto"/>
              <w:rPr>
                <w:rFonts w:ascii="Times New Roman" w:hAnsi="Times New Roman" w:cs="Times New Roman"/>
                <w:kern w:val="0"/>
                <w:sz w:val="20"/>
                <w:szCs w:val="20"/>
                <w:lang w:val="fr-FR"/>
                <w14:ligatures w14:val="none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  <w:lang w:val="fr-FR"/>
                <w14:ligatures w14:val="none"/>
              </w:rPr>
              <w:t>出发下山</w:t>
            </w:r>
          </w:p>
        </w:tc>
        <w:tc>
          <w:tcPr>
            <w:tcW w:w="512" w:type="pct"/>
          </w:tcPr>
          <w:p w14:paraId="69160A79" w14:textId="77777777" w:rsidR="001D5993" w:rsidRDefault="001D5993">
            <w:pPr>
              <w:spacing w:after="0" w:line="240" w:lineRule="auto"/>
              <w:rPr>
                <w:rFonts w:ascii="Times New Roman" w:hAnsi="Times New Roman" w:cs="Times New Roman"/>
                <w:kern w:val="0"/>
                <w:sz w:val="20"/>
                <w:szCs w:val="20"/>
                <w:lang w:val="fr-FR"/>
                <w14:ligatures w14:val="none"/>
              </w:rPr>
            </w:pPr>
          </w:p>
        </w:tc>
        <w:tc>
          <w:tcPr>
            <w:tcW w:w="683" w:type="pct"/>
          </w:tcPr>
          <w:p w14:paraId="0D9CABD0" w14:textId="77777777" w:rsidR="001D5993" w:rsidRDefault="001D5993">
            <w:pPr>
              <w:spacing w:after="0" w:line="240" w:lineRule="auto"/>
              <w:rPr>
                <w:rFonts w:ascii="Times New Roman" w:hAnsi="Times New Roman" w:cs="Times New Roman"/>
                <w:kern w:val="0"/>
                <w:sz w:val="20"/>
                <w:szCs w:val="20"/>
                <w:lang w:val="fr-FR"/>
                <w14:ligatures w14:val="none"/>
              </w:rPr>
            </w:pPr>
          </w:p>
        </w:tc>
        <w:tc>
          <w:tcPr>
            <w:tcW w:w="645" w:type="pct"/>
          </w:tcPr>
          <w:p w14:paraId="4E77F499" w14:textId="77777777" w:rsidR="001D5993" w:rsidRDefault="001D5993">
            <w:pPr>
              <w:spacing w:after="0" w:line="240" w:lineRule="auto"/>
              <w:rPr>
                <w:rFonts w:ascii="Times New Roman" w:hAnsi="Times New Roman" w:cs="Times New Roman"/>
                <w:kern w:val="0"/>
                <w:sz w:val="20"/>
                <w:szCs w:val="20"/>
                <w:lang w:val="fr-FR"/>
                <w14:ligatures w14:val="none"/>
              </w:rPr>
            </w:pPr>
          </w:p>
        </w:tc>
      </w:tr>
      <w:tr w:rsidR="001D5993" w14:paraId="0863257E" w14:textId="77777777">
        <w:tc>
          <w:tcPr>
            <w:tcW w:w="595" w:type="pct"/>
          </w:tcPr>
          <w:p w14:paraId="7D664680" w14:textId="77777777" w:rsidR="001D5993" w:rsidRDefault="00000000">
            <w:pPr>
              <w:spacing w:after="0" w:line="240" w:lineRule="auto"/>
              <w:rPr>
                <w:rFonts w:ascii="Times New Roman" w:hAnsi="Times New Roman" w:cs="Times New Roman"/>
                <w:kern w:val="0"/>
                <w:sz w:val="20"/>
                <w:szCs w:val="20"/>
                <w:lang w:val="fr-FR"/>
                <w14:ligatures w14:val="none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  <w:lang w:val="fr-FR"/>
                <w14:ligatures w14:val="none"/>
              </w:rPr>
              <w:t>11</w:t>
            </w:r>
            <w:r>
              <w:rPr>
                <w:rFonts w:ascii="Times New Roman" w:hAnsi="Times New Roman" w:cs="Times New Roman"/>
                <w:kern w:val="0"/>
                <w:sz w:val="20"/>
                <w:szCs w:val="20"/>
                <w:lang w:val="fr-FR"/>
                <w14:ligatures w14:val="none"/>
              </w:rPr>
              <w:t>：</w:t>
            </w:r>
            <w:r>
              <w:rPr>
                <w:rFonts w:ascii="Times New Roman" w:hAnsi="Times New Roman" w:cs="Times New Roman"/>
                <w:kern w:val="0"/>
                <w:sz w:val="20"/>
                <w:szCs w:val="20"/>
                <w:lang w:val="fr-FR"/>
                <w14:ligatures w14:val="none"/>
              </w:rPr>
              <w:t>40</w:t>
            </w:r>
          </w:p>
        </w:tc>
        <w:tc>
          <w:tcPr>
            <w:tcW w:w="2563" w:type="pct"/>
          </w:tcPr>
          <w:p w14:paraId="57AB8852" w14:textId="77777777" w:rsidR="001D5993" w:rsidRDefault="00000000">
            <w:pPr>
              <w:spacing w:after="0" w:line="240" w:lineRule="auto"/>
              <w:rPr>
                <w:rFonts w:ascii="Times New Roman" w:hAnsi="Times New Roman" w:cs="Times New Roman"/>
                <w:kern w:val="0"/>
                <w:sz w:val="20"/>
                <w:szCs w:val="20"/>
                <w:lang w:val="fr-FR"/>
                <w14:ligatures w14:val="none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  <w:lang w:val="fr-FR"/>
                <w14:ligatures w14:val="none"/>
              </w:rPr>
              <w:t>抵达大塔村吃饭</w:t>
            </w:r>
            <w:r>
              <w:rPr>
                <w:rFonts w:ascii="Times New Roman" w:hAnsi="Times New Roman" w:cs="Times New Roman"/>
                <w:kern w:val="0"/>
                <w:sz w:val="20"/>
                <w:szCs w:val="20"/>
                <w:lang w:val="fr-FR"/>
                <w14:ligatures w14:val="none"/>
              </w:rPr>
              <w:t xml:space="preserve"> (</w:t>
            </w:r>
            <w:r>
              <w:rPr>
                <w:rFonts w:ascii="Times New Roman" w:hAnsi="Times New Roman" w:cs="Times New Roman"/>
                <w:kern w:val="0"/>
                <w:sz w:val="20"/>
                <w:szCs w:val="20"/>
                <w:lang w:val="fr-FR"/>
                <w14:ligatures w14:val="none"/>
              </w:rPr>
              <w:t>经吴越古道</w:t>
            </w:r>
            <w:r>
              <w:rPr>
                <w:rFonts w:ascii="Times New Roman" w:hAnsi="Times New Roman" w:cs="Times New Roman"/>
                <w:kern w:val="0"/>
                <w:sz w:val="20"/>
                <w:szCs w:val="20"/>
                <w:lang w:val="fr-FR"/>
                <w14:ligatures w14:val="none"/>
              </w:rPr>
              <w:t>)</w:t>
            </w:r>
          </w:p>
        </w:tc>
        <w:tc>
          <w:tcPr>
            <w:tcW w:w="512" w:type="pct"/>
          </w:tcPr>
          <w:p w14:paraId="6A999A50" w14:textId="77777777" w:rsidR="001D5993" w:rsidRDefault="00000000">
            <w:pPr>
              <w:spacing w:after="0" w:line="240" w:lineRule="auto"/>
              <w:rPr>
                <w:rFonts w:ascii="Times New Roman" w:hAnsi="Times New Roman" w:cs="Times New Roman"/>
                <w:kern w:val="0"/>
                <w:sz w:val="20"/>
                <w:szCs w:val="20"/>
                <w:lang w:val="fr-FR"/>
                <w14:ligatures w14:val="none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  <w:lang w:val="fr-FR"/>
                <w14:ligatures w14:val="none"/>
              </w:rPr>
              <w:t>4.5 km</w:t>
            </w:r>
          </w:p>
        </w:tc>
        <w:tc>
          <w:tcPr>
            <w:tcW w:w="683" w:type="pct"/>
          </w:tcPr>
          <w:p w14:paraId="21C1D7D0" w14:textId="77777777" w:rsidR="001D5993" w:rsidRDefault="001D5993">
            <w:pPr>
              <w:spacing w:after="0" w:line="240" w:lineRule="auto"/>
              <w:rPr>
                <w:rFonts w:ascii="Times New Roman" w:hAnsi="Times New Roman" w:cs="Times New Roman"/>
                <w:kern w:val="0"/>
                <w:sz w:val="20"/>
                <w:szCs w:val="20"/>
                <w:lang w:val="fr-FR"/>
                <w14:ligatures w14:val="none"/>
              </w:rPr>
            </w:pPr>
          </w:p>
        </w:tc>
        <w:tc>
          <w:tcPr>
            <w:tcW w:w="645" w:type="pct"/>
          </w:tcPr>
          <w:p w14:paraId="24811DDB" w14:textId="77777777" w:rsidR="001D5993" w:rsidRDefault="00000000">
            <w:pPr>
              <w:spacing w:after="0" w:line="240" w:lineRule="auto"/>
              <w:rPr>
                <w:rFonts w:ascii="Times New Roman" w:hAnsi="Times New Roman" w:cs="Times New Roman"/>
                <w:kern w:val="0"/>
                <w:sz w:val="20"/>
                <w:szCs w:val="20"/>
                <w:lang w:val="fr-FR"/>
                <w14:ligatures w14:val="none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  <w:lang w:val="fr-FR"/>
                <w14:ligatures w14:val="none"/>
              </w:rPr>
              <w:t>660 m</w:t>
            </w:r>
          </w:p>
        </w:tc>
      </w:tr>
      <w:tr w:rsidR="001D5993" w14:paraId="6BF2A778" w14:textId="77777777">
        <w:tc>
          <w:tcPr>
            <w:tcW w:w="595" w:type="pct"/>
          </w:tcPr>
          <w:p w14:paraId="5EA1F876" w14:textId="77777777" w:rsidR="001D5993" w:rsidRDefault="00000000">
            <w:pPr>
              <w:spacing w:after="0" w:line="240" w:lineRule="auto"/>
              <w:rPr>
                <w:rFonts w:ascii="Times New Roman" w:hAnsi="Times New Roman" w:cs="Times New Roman"/>
                <w:kern w:val="0"/>
                <w:sz w:val="20"/>
                <w:szCs w:val="20"/>
                <w:lang w:val="fr-FR"/>
                <w14:ligatures w14:val="none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  <w:lang w:val="fr-FR"/>
                <w14:ligatures w14:val="none"/>
              </w:rPr>
              <w:t>13</w:t>
            </w:r>
            <w:r>
              <w:rPr>
                <w:rFonts w:ascii="Times New Roman" w:hAnsi="Times New Roman" w:cs="Times New Roman"/>
                <w:kern w:val="0"/>
                <w:sz w:val="20"/>
                <w:szCs w:val="20"/>
                <w:lang w:val="fr-FR"/>
                <w14:ligatures w14:val="none"/>
              </w:rPr>
              <w:t>：</w:t>
            </w:r>
            <w:r>
              <w:rPr>
                <w:rFonts w:ascii="Times New Roman" w:hAnsi="Times New Roman" w:cs="Times New Roman"/>
                <w:kern w:val="0"/>
                <w:sz w:val="20"/>
                <w:szCs w:val="20"/>
                <w:lang w:val="fr-FR"/>
                <w14:ligatures w14:val="none"/>
              </w:rPr>
              <w:t>30</w:t>
            </w:r>
          </w:p>
        </w:tc>
        <w:tc>
          <w:tcPr>
            <w:tcW w:w="2563" w:type="pct"/>
          </w:tcPr>
          <w:p w14:paraId="06C5AEB9" w14:textId="77777777" w:rsidR="001D5993" w:rsidRDefault="00000000">
            <w:pPr>
              <w:spacing w:after="0" w:line="240" w:lineRule="auto"/>
              <w:rPr>
                <w:rFonts w:ascii="Times New Roman" w:hAnsi="Times New Roman" w:cs="Times New Roman"/>
                <w:kern w:val="0"/>
                <w:sz w:val="20"/>
                <w:szCs w:val="20"/>
                <w:lang w:val="fr-FR"/>
                <w14:ligatures w14:val="none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  <w:lang w:val="fr-FR"/>
                <w14:ligatures w14:val="none"/>
              </w:rPr>
              <w:t>返程出发</w:t>
            </w:r>
          </w:p>
        </w:tc>
        <w:tc>
          <w:tcPr>
            <w:tcW w:w="512" w:type="pct"/>
          </w:tcPr>
          <w:p w14:paraId="68CC993D" w14:textId="77777777" w:rsidR="001D5993" w:rsidRDefault="001D5993">
            <w:pPr>
              <w:spacing w:after="0" w:line="240" w:lineRule="auto"/>
              <w:rPr>
                <w:rFonts w:ascii="Times New Roman" w:hAnsi="Times New Roman" w:cs="Times New Roman"/>
                <w:kern w:val="0"/>
                <w:sz w:val="20"/>
                <w:szCs w:val="20"/>
                <w:lang w:val="fr-FR"/>
                <w14:ligatures w14:val="none"/>
              </w:rPr>
            </w:pPr>
          </w:p>
        </w:tc>
        <w:tc>
          <w:tcPr>
            <w:tcW w:w="683" w:type="pct"/>
          </w:tcPr>
          <w:p w14:paraId="0C1FB58B" w14:textId="77777777" w:rsidR="001D5993" w:rsidRDefault="001D5993">
            <w:pPr>
              <w:spacing w:after="0" w:line="240" w:lineRule="auto"/>
              <w:rPr>
                <w:rFonts w:ascii="Times New Roman" w:hAnsi="Times New Roman" w:cs="Times New Roman"/>
                <w:kern w:val="0"/>
                <w:sz w:val="20"/>
                <w:szCs w:val="20"/>
                <w:lang w:val="fr-FR"/>
                <w14:ligatures w14:val="none"/>
              </w:rPr>
            </w:pPr>
          </w:p>
        </w:tc>
        <w:tc>
          <w:tcPr>
            <w:tcW w:w="645" w:type="pct"/>
          </w:tcPr>
          <w:p w14:paraId="37845D0E" w14:textId="77777777" w:rsidR="001D5993" w:rsidRDefault="001D5993">
            <w:pPr>
              <w:spacing w:after="0" w:line="240" w:lineRule="auto"/>
              <w:rPr>
                <w:rFonts w:ascii="Times New Roman" w:hAnsi="Times New Roman" w:cs="Times New Roman"/>
                <w:kern w:val="0"/>
                <w:sz w:val="20"/>
                <w:szCs w:val="20"/>
                <w:lang w:val="fr-FR"/>
                <w14:ligatures w14:val="none"/>
              </w:rPr>
            </w:pPr>
          </w:p>
        </w:tc>
      </w:tr>
      <w:tr w:rsidR="001D5993" w14:paraId="32D8DFBE" w14:textId="77777777">
        <w:tc>
          <w:tcPr>
            <w:tcW w:w="595" w:type="pct"/>
          </w:tcPr>
          <w:p w14:paraId="570F8813" w14:textId="77777777" w:rsidR="001D5993" w:rsidRDefault="00000000">
            <w:pPr>
              <w:spacing w:after="0" w:line="240" w:lineRule="auto"/>
              <w:rPr>
                <w:rFonts w:ascii="Times New Roman" w:hAnsi="Times New Roman" w:cs="Times New Roman"/>
                <w:kern w:val="0"/>
                <w:sz w:val="20"/>
                <w:szCs w:val="20"/>
                <w:lang w:val="fr-FR"/>
                <w14:ligatures w14:val="none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  <w:lang w:val="fr-FR"/>
                <w14:ligatures w14:val="none"/>
              </w:rPr>
              <w:t>17</w:t>
            </w:r>
            <w:r>
              <w:rPr>
                <w:rFonts w:ascii="Times New Roman" w:hAnsi="Times New Roman" w:cs="Times New Roman"/>
                <w:kern w:val="0"/>
                <w:sz w:val="20"/>
                <w:szCs w:val="20"/>
                <w:lang w:val="fr-FR"/>
                <w14:ligatures w14:val="none"/>
              </w:rPr>
              <w:t>：</w:t>
            </w:r>
            <w:r>
              <w:rPr>
                <w:rFonts w:ascii="Times New Roman" w:hAnsi="Times New Roman" w:cs="Times New Roman"/>
                <w:kern w:val="0"/>
                <w:sz w:val="20"/>
                <w:szCs w:val="20"/>
                <w:lang w:val="fr-FR"/>
                <w14:ligatures w14:val="none"/>
              </w:rPr>
              <w:t>30</w:t>
            </w:r>
          </w:p>
        </w:tc>
        <w:tc>
          <w:tcPr>
            <w:tcW w:w="2563" w:type="pct"/>
          </w:tcPr>
          <w:p w14:paraId="09E426E2" w14:textId="77777777" w:rsidR="001D5993" w:rsidRDefault="00000000">
            <w:pPr>
              <w:spacing w:after="0" w:line="240" w:lineRule="auto"/>
              <w:rPr>
                <w:rFonts w:ascii="Times New Roman" w:hAnsi="Times New Roman" w:cs="Times New Roman"/>
                <w:kern w:val="0"/>
                <w:sz w:val="20"/>
                <w:szCs w:val="20"/>
                <w:lang w:val="fr-FR"/>
                <w14:ligatures w14:val="none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  <w:lang w:val="fr-FR"/>
                <w14:ligatures w14:val="none"/>
              </w:rPr>
              <w:t>抵达学校</w:t>
            </w:r>
          </w:p>
        </w:tc>
        <w:tc>
          <w:tcPr>
            <w:tcW w:w="512" w:type="pct"/>
          </w:tcPr>
          <w:p w14:paraId="10B467BF" w14:textId="77777777" w:rsidR="001D5993" w:rsidRDefault="001D5993">
            <w:pPr>
              <w:spacing w:after="0" w:line="240" w:lineRule="auto"/>
              <w:rPr>
                <w:rFonts w:ascii="Times New Roman" w:hAnsi="Times New Roman" w:cs="Times New Roman"/>
                <w:kern w:val="0"/>
                <w:sz w:val="20"/>
                <w:szCs w:val="20"/>
                <w:lang w:val="fr-FR"/>
                <w14:ligatures w14:val="none"/>
              </w:rPr>
            </w:pPr>
          </w:p>
        </w:tc>
        <w:tc>
          <w:tcPr>
            <w:tcW w:w="683" w:type="pct"/>
          </w:tcPr>
          <w:p w14:paraId="73FCD457" w14:textId="77777777" w:rsidR="001D5993" w:rsidRDefault="001D5993">
            <w:pPr>
              <w:spacing w:after="0" w:line="240" w:lineRule="auto"/>
              <w:rPr>
                <w:rFonts w:ascii="Times New Roman" w:hAnsi="Times New Roman" w:cs="Times New Roman"/>
                <w:kern w:val="0"/>
                <w:sz w:val="20"/>
                <w:szCs w:val="20"/>
                <w:lang w:val="fr-FR"/>
                <w14:ligatures w14:val="none"/>
              </w:rPr>
            </w:pPr>
          </w:p>
        </w:tc>
        <w:tc>
          <w:tcPr>
            <w:tcW w:w="645" w:type="pct"/>
          </w:tcPr>
          <w:p w14:paraId="456AF229" w14:textId="77777777" w:rsidR="001D5993" w:rsidRDefault="001D5993">
            <w:pPr>
              <w:spacing w:after="0" w:line="240" w:lineRule="auto"/>
              <w:rPr>
                <w:rFonts w:ascii="Times New Roman" w:hAnsi="Times New Roman" w:cs="Times New Roman"/>
                <w:kern w:val="0"/>
                <w:sz w:val="20"/>
                <w:szCs w:val="20"/>
                <w:lang w:val="fr-FR"/>
                <w14:ligatures w14:val="none"/>
              </w:rPr>
            </w:pPr>
          </w:p>
        </w:tc>
      </w:tr>
    </w:tbl>
    <w:p w14:paraId="450C557D" w14:textId="77777777" w:rsidR="001D5993" w:rsidRDefault="001D5993">
      <w:pPr>
        <w:rPr>
          <w:rFonts w:ascii="Times New Roman" w:hAnsi="Times New Roman" w:cs="Times New Roman"/>
        </w:rPr>
      </w:pPr>
    </w:p>
    <w:p w14:paraId="0538719C" w14:textId="77777777" w:rsidR="001D5993" w:rsidRDefault="00000000">
      <w:pPr>
        <w:pStyle w:val="a4"/>
        <w:ind w:firstLine="482"/>
        <w:rPr>
          <w:b/>
        </w:rPr>
      </w:pPr>
      <w:r>
        <w:rPr>
          <w:b/>
        </w:rPr>
        <w:t>路况</w:t>
      </w:r>
    </w:p>
    <w:tbl>
      <w:tblPr>
        <w:tblStyle w:val="aa"/>
        <w:tblpPr w:leftFromText="180" w:rightFromText="180" w:vertAnchor="text" w:tblpY="1"/>
        <w:tblW w:w="8355" w:type="dxa"/>
        <w:tblLayout w:type="fixed"/>
        <w:tblLook w:val="04A0" w:firstRow="1" w:lastRow="0" w:firstColumn="1" w:lastColumn="0" w:noHBand="0" w:noVBand="1"/>
      </w:tblPr>
      <w:tblGrid>
        <w:gridCol w:w="1129"/>
        <w:gridCol w:w="1276"/>
        <w:gridCol w:w="1133"/>
        <w:gridCol w:w="1275"/>
        <w:gridCol w:w="3542"/>
      </w:tblGrid>
      <w:tr w:rsidR="001D5993" w14:paraId="2EA40AEC" w14:textId="77777777"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6B0EF0" w14:textId="77777777" w:rsidR="001D5993" w:rsidRDefault="00000000">
            <w:pPr>
              <w:widowControl/>
              <w:spacing w:after="0" w:line="240" w:lineRule="auto"/>
              <w:jc w:val="center"/>
              <w:rPr>
                <w:rFonts w:ascii="宋体" w:eastAsia="宋体" w:hAnsi="宋体" w:cs="宋体"/>
                <w:b/>
                <w:bCs/>
                <w:color w:val="1B1C21"/>
                <w:spacing w:val="8"/>
                <w:kern w:val="0"/>
                <w:sz w:val="20"/>
                <w:szCs w:val="20"/>
                <w:lang w:val="fr-FR"/>
                <w14:ligatures w14:val="none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1B1C21"/>
                <w:spacing w:val="8"/>
                <w:kern w:val="0"/>
                <w:sz w:val="20"/>
                <w:szCs w:val="20"/>
                <w:lang w:val="fr-FR"/>
                <w14:ligatures w14:val="none"/>
              </w:rPr>
              <w:t>时间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28FFE7" w14:textId="77777777" w:rsidR="001D5993" w:rsidRDefault="00000000">
            <w:pPr>
              <w:widowControl/>
              <w:spacing w:after="0" w:line="240" w:lineRule="auto"/>
              <w:jc w:val="center"/>
              <w:rPr>
                <w:rFonts w:ascii="宋体" w:eastAsia="宋体" w:hAnsi="宋体" w:cs="宋体"/>
                <w:b/>
                <w:bCs/>
                <w:color w:val="1B1C21"/>
                <w:spacing w:val="8"/>
                <w:kern w:val="0"/>
                <w:sz w:val="20"/>
                <w:szCs w:val="20"/>
                <w:lang w:val="fr-FR"/>
                <w14:ligatures w14:val="none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1B1C21"/>
                <w:spacing w:val="8"/>
                <w:kern w:val="0"/>
                <w:sz w:val="20"/>
                <w:szCs w:val="20"/>
                <w:lang w:val="fr-FR"/>
                <w14:ligatures w14:val="none"/>
              </w:rPr>
              <w:t>活动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EE1E48" w14:textId="77777777" w:rsidR="001D5993" w:rsidRDefault="00000000">
            <w:pPr>
              <w:widowControl/>
              <w:spacing w:after="0" w:line="240" w:lineRule="auto"/>
              <w:jc w:val="center"/>
              <w:rPr>
                <w:rFonts w:ascii="宋体" w:eastAsia="宋体" w:hAnsi="宋体" w:cs="宋体"/>
                <w:b/>
                <w:bCs/>
                <w:color w:val="1B1C21"/>
                <w:spacing w:val="8"/>
                <w:kern w:val="0"/>
                <w:sz w:val="20"/>
                <w:szCs w:val="20"/>
                <w:lang w:val="fr-FR"/>
                <w14:ligatures w14:val="none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1B1C21"/>
                <w:spacing w:val="8"/>
                <w:kern w:val="0"/>
                <w:sz w:val="20"/>
                <w:szCs w:val="20"/>
                <w:lang w:val="fr-FR"/>
                <w14:ligatures w14:val="none"/>
              </w:rPr>
              <w:t>高度(H)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0C7011" w14:textId="77777777" w:rsidR="001D5993" w:rsidRDefault="00000000">
            <w:pPr>
              <w:widowControl/>
              <w:spacing w:after="0" w:line="240" w:lineRule="auto"/>
              <w:jc w:val="center"/>
              <w:rPr>
                <w:rFonts w:ascii="宋体" w:eastAsia="宋体" w:hAnsi="宋体" w:cs="宋体"/>
                <w:b/>
                <w:bCs/>
                <w:color w:val="1B1C21"/>
                <w:spacing w:val="8"/>
                <w:kern w:val="0"/>
                <w:sz w:val="20"/>
                <w:szCs w:val="20"/>
                <w:lang w:val="fr-FR"/>
                <w14:ligatures w14:val="none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1B1C21"/>
                <w:spacing w:val="8"/>
                <w:kern w:val="0"/>
                <w:sz w:val="20"/>
                <w:szCs w:val="20"/>
                <w:lang w:val="fr-FR"/>
                <w14:ligatures w14:val="none"/>
              </w:rPr>
              <w:t>距离 (D)</w:t>
            </w:r>
          </w:p>
        </w:tc>
        <w:tc>
          <w:tcPr>
            <w:tcW w:w="3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343A0E" w14:textId="77777777" w:rsidR="001D5993" w:rsidRDefault="00000000">
            <w:pPr>
              <w:widowControl/>
              <w:spacing w:after="0" w:line="240" w:lineRule="auto"/>
              <w:jc w:val="center"/>
              <w:rPr>
                <w:rFonts w:ascii="宋体" w:eastAsia="宋体" w:hAnsi="宋体" w:cs="宋体"/>
                <w:b/>
                <w:bCs/>
                <w:color w:val="1B1C21"/>
                <w:spacing w:val="8"/>
                <w:kern w:val="0"/>
                <w:sz w:val="20"/>
                <w:szCs w:val="20"/>
                <w:lang w:val="fr-FR"/>
                <w14:ligatures w14:val="none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1B1C21"/>
                <w:spacing w:val="8"/>
                <w:kern w:val="0"/>
                <w:sz w:val="20"/>
                <w:szCs w:val="20"/>
                <w:lang w:val="fr-FR"/>
                <w14:ligatures w14:val="none"/>
              </w:rPr>
              <w:t>路况</w:t>
            </w:r>
          </w:p>
        </w:tc>
      </w:tr>
      <w:tr w:rsidR="001D5993" w14:paraId="5F751FBF" w14:textId="77777777"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43BF6C" w14:textId="77777777" w:rsidR="001D5993" w:rsidRDefault="00000000">
            <w:pPr>
              <w:widowControl/>
              <w:spacing w:after="0" w:line="240" w:lineRule="auto"/>
              <w:jc w:val="center"/>
              <w:rPr>
                <w:rFonts w:ascii="宋体" w:eastAsia="宋体" w:hAnsi="宋体" w:cs="宋体"/>
                <w:b/>
                <w:bCs/>
                <w:color w:val="1B1C21"/>
                <w:spacing w:val="8"/>
                <w:kern w:val="0"/>
                <w:sz w:val="20"/>
                <w:szCs w:val="20"/>
                <w:lang w:val="fr-FR"/>
                <w14:ligatures w14:val="none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1B1C21"/>
                <w:spacing w:val="8"/>
                <w:kern w:val="0"/>
                <w:sz w:val="20"/>
                <w:szCs w:val="20"/>
                <w:lang w:val="fr-FR"/>
                <w14:ligatures w14:val="none"/>
              </w:rPr>
              <w:t>Day1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137B35" w14:textId="77777777" w:rsidR="001D5993" w:rsidRDefault="001D5993">
            <w:pPr>
              <w:widowControl/>
              <w:spacing w:after="0" w:line="240" w:lineRule="auto"/>
              <w:jc w:val="center"/>
              <w:rPr>
                <w:rFonts w:ascii="宋体" w:eastAsia="宋体" w:hAnsi="宋体" w:cs="宋体"/>
                <w:b/>
                <w:bCs/>
                <w:color w:val="1B1C21"/>
                <w:spacing w:val="8"/>
                <w:kern w:val="0"/>
                <w:sz w:val="20"/>
                <w:szCs w:val="20"/>
                <w:lang w:val="fr-FR"/>
                <w14:ligatures w14:val="none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6A8C74" w14:textId="77777777" w:rsidR="001D5993" w:rsidRDefault="001D5993">
            <w:pPr>
              <w:widowControl/>
              <w:spacing w:after="0" w:line="240" w:lineRule="auto"/>
              <w:jc w:val="center"/>
              <w:rPr>
                <w:rFonts w:ascii="宋体" w:eastAsia="宋体" w:hAnsi="宋体" w:cs="宋体"/>
                <w:b/>
                <w:bCs/>
                <w:color w:val="1B1C21"/>
                <w:spacing w:val="8"/>
                <w:kern w:val="0"/>
                <w:sz w:val="20"/>
                <w:szCs w:val="20"/>
                <w:lang w:val="fr-FR"/>
                <w14:ligatures w14:val="none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9AFCB5" w14:textId="77777777" w:rsidR="001D5993" w:rsidRDefault="001D5993">
            <w:pPr>
              <w:widowControl/>
              <w:spacing w:after="0" w:line="240" w:lineRule="auto"/>
              <w:jc w:val="center"/>
              <w:rPr>
                <w:rFonts w:ascii="宋体" w:eastAsia="宋体" w:hAnsi="宋体" w:cs="宋体"/>
                <w:b/>
                <w:bCs/>
                <w:color w:val="1B1C21"/>
                <w:spacing w:val="8"/>
                <w:kern w:val="0"/>
                <w:sz w:val="20"/>
                <w:szCs w:val="20"/>
                <w:lang w:val="fr-FR"/>
                <w14:ligatures w14:val="none"/>
              </w:rPr>
            </w:pPr>
          </w:p>
        </w:tc>
        <w:tc>
          <w:tcPr>
            <w:tcW w:w="3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DD78EF" w14:textId="77777777" w:rsidR="001D5993" w:rsidRDefault="001D5993">
            <w:pPr>
              <w:widowControl/>
              <w:spacing w:after="0" w:line="240" w:lineRule="auto"/>
              <w:jc w:val="center"/>
              <w:rPr>
                <w:rFonts w:ascii="宋体" w:eastAsia="宋体" w:hAnsi="宋体" w:cs="宋体"/>
                <w:b/>
                <w:bCs/>
                <w:color w:val="1B1C21"/>
                <w:spacing w:val="8"/>
                <w:kern w:val="0"/>
                <w:sz w:val="20"/>
                <w:szCs w:val="20"/>
                <w:lang w:val="fr-FR"/>
                <w14:ligatures w14:val="none"/>
              </w:rPr>
            </w:pPr>
          </w:p>
        </w:tc>
      </w:tr>
      <w:tr w:rsidR="001D5993" w14:paraId="52FCE2DF" w14:textId="77777777"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4FC1B2" w14:textId="77777777" w:rsidR="001D5993" w:rsidRDefault="00000000">
            <w:pPr>
              <w:widowControl/>
              <w:spacing w:after="0" w:line="240" w:lineRule="auto"/>
              <w:jc w:val="center"/>
              <w:rPr>
                <w:rFonts w:ascii="宋体" w:eastAsia="宋体" w:hAnsi="宋体" w:cs="宋体"/>
                <w:color w:val="1B1C21"/>
                <w:spacing w:val="8"/>
                <w:kern w:val="0"/>
                <w:sz w:val="20"/>
                <w:szCs w:val="20"/>
                <w:lang w:val="fr-FR"/>
                <w14:ligatures w14:val="none"/>
              </w:rPr>
            </w:pPr>
            <w:r>
              <w:rPr>
                <w:rFonts w:ascii="宋体" w:eastAsia="宋体" w:hAnsi="宋体" w:cs="宋体" w:hint="eastAsia"/>
                <w:color w:val="1B1C21"/>
                <w:spacing w:val="8"/>
                <w:kern w:val="0"/>
                <w:sz w:val="20"/>
                <w:szCs w:val="20"/>
                <w:lang w:val="fr-FR"/>
                <w14:ligatures w14:val="none"/>
              </w:rPr>
              <w:t>6：40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C6A54E" w14:textId="77777777" w:rsidR="001D5993" w:rsidRDefault="00000000">
            <w:pPr>
              <w:widowControl/>
              <w:spacing w:after="0" w:line="240" w:lineRule="auto"/>
              <w:jc w:val="center"/>
              <w:rPr>
                <w:rFonts w:ascii="宋体" w:eastAsia="宋体" w:hAnsi="宋体" w:cs="宋体"/>
                <w:color w:val="1B1C21"/>
                <w:spacing w:val="8"/>
                <w:kern w:val="0"/>
                <w:sz w:val="20"/>
                <w:szCs w:val="20"/>
                <w:lang w:val="fr-FR"/>
                <w14:ligatures w14:val="none"/>
              </w:rPr>
            </w:pPr>
            <w:r>
              <w:rPr>
                <w:rFonts w:ascii="宋体" w:eastAsia="宋体" w:hAnsi="宋体" w:cs="宋体" w:hint="eastAsia"/>
                <w:color w:val="1B1C21"/>
                <w:spacing w:val="8"/>
                <w:kern w:val="0"/>
                <w:sz w:val="20"/>
                <w:szCs w:val="20"/>
                <w:lang w:val="fr-FR"/>
                <w14:ligatures w14:val="none"/>
              </w:rPr>
              <w:t>出发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C05A6F" w14:textId="77777777" w:rsidR="001D5993" w:rsidRDefault="001D5993">
            <w:pPr>
              <w:widowControl/>
              <w:spacing w:after="0" w:line="240" w:lineRule="auto"/>
              <w:jc w:val="center"/>
              <w:rPr>
                <w:rFonts w:ascii="宋体" w:eastAsia="宋体" w:hAnsi="宋体" w:cs="宋体"/>
                <w:color w:val="1B1C21"/>
                <w:spacing w:val="8"/>
                <w:kern w:val="0"/>
                <w:sz w:val="20"/>
                <w:szCs w:val="20"/>
                <w:lang w:val="fr-FR"/>
                <w14:ligatures w14:val="none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5A1789" w14:textId="77777777" w:rsidR="001D5993" w:rsidRDefault="001D5993">
            <w:pPr>
              <w:widowControl/>
              <w:spacing w:after="0" w:line="240" w:lineRule="auto"/>
              <w:jc w:val="center"/>
              <w:rPr>
                <w:rFonts w:ascii="宋体" w:eastAsia="宋体" w:hAnsi="宋体" w:cs="宋体"/>
                <w:color w:val="1B1C21"/>
                <w:spacing w:val="8"/>
                <w:kern w:val="0"/>
                <w:sz w:val="20"/>
                <w:szCs w:val="20"/>
                <w:lang w:val="fr-FR"/>
                <w14:ligatures w14:val="none"/>
              </w:rPr>
            </w:pPr>
          </w:p>
        </w:tc>
        <w:tc>
          <w:tcPr>
            <w:tcW w:w="3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45B9FD" w14:textId="77777777" w:rsidR="001D5993" w:rsidRDefault="001D5993">
            <w:pPr>
              <w:widowControl/>
              <w:spacing w:after="0" w:line="240" w:lineRule="auto"/>
              <w:jc w:val="center"/>
              <w:rPr>
                <w:rFonts w:ascii="宋体" w:eastAsia="宋体" w:hAnsi="宋体" w:cs="宋体"/>
                <w:color w:val="1B1C21"/>
                <w:spacing w:val="8"/>
                <w:kern w:val="0"/>
                <w:sz w:val="20"/>
                <w:szCs w:val="20"/>
                <w:lang w:val="fr-FR"/>
                <w14:ligatures w14:val="none"/>
              </w:rPr>
            </w:pPr>
          </w:p>
        </w:tc>
      </w:tr>
      <w:tr w:rsidR="001D5993" w14:paraId="28B825E5" w14:textId="77777777"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98552F" w14:textId="77777777" w:rsidR="001D5993" w:rsidRDefault="00000000">
            <w:pPr>
              <w:widowControl/>
              <w:spacing w:after="0" w:line="240" w:lineRule="auto"/>
              <w:jc w:val="center"/>
              <w:rPr>
                <w:rFonts w:ascii="宋体" w:eastAsia="宋体" w:hAnsi="宋体" w:cs="宋体"/>
                <w:color w:val="1B1C21"/>
                <w:spacing w:val="8"/>
                <w:kern w:val="0"/>
                <w:sz w:val="20"/>
                <w:szCs w:val="20"/>
                <w:lang w:val="fr-FR"/>
                <w14:ligatures w14:val="none"/>
              </w:rPr>
            </w:pPr>
            <w:r>
              <w:rPr>
                <w:rFonts w:ascii="宋体" w:eastAsia="宋体" w:hAnsi="宋体" w:cs="宋体" w:hint="eastAsia"/>
                <w:color w:val="1B1C21"/>
                <w:spacing w:val="8"/>
                <w:kern w:val="0"/>
                <w:sz w:val="20"/>
                <w:szCs w:val="20"/>
                <w:lang w:val="fr-FR"/>
                <w14:ligatures w14:val="none"/>
              </w:rPr>
              <w:t>8：40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08D38D" w14:textId="77777777" w:rsidR="001D5993" w:rsidRDefault="00000000">
            <w:pPr>
              <w:widowControl/>
              <w:spacing w:after="0" w:line="240" w:lineRule="auto"/>
              <w:jc w:val="center"/>
              <w:rPr>
                <w:rFonts w:ascii="宋体" w:eastAsia="宋体" w:hAnsi="宋体" w:cs="宋体"/>
                <w:color w:val="1B1C21"/>
                <w:spacing w:val="8"/>
                <w:kern w:val="0"/>
                <w:sz w:val="20"/>
                <w:szCs w:val="20"/>
                <w:lang w:val="fr-FR"/>
                <w14:ligatures w14:val="none"/>
              </w:rPr>
            </w:pPr>
            <w:r>
              <w:rPr>
                <w:rFonts w:ascii="宋体" w:eastAsia="宋体" w:hAnsi="宋体" w:cs="宋体" w:hint="eastAsia"/>
                <w:color w:val="1B1C21"/>
                <w:spacing w:val="8"/>
                <w:kern w:val="0"/>
                <w:sz w:val="20"/>
                <w:szCs w:val="20"/>
                <w:lang w:val="fr-FR"/>
                <w14:ligatures w14:val="none"/>
              </w:rPr>
              <w:t>到平坦地带稍作休息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A89C24" w14:textId="77777777" w:rsidR="001D5993" w:rsidRDefault="00000000">
            <w:pPr>
              <w:widowControl/>
              <w:spacing w:after="0" w:line="240" w:lineRule="auto"/>
              <w:jc w:val="center"/>
              <w:rPr>
                <w:rFonts w:ascii="宋体" w:eastAsia="宋体" w:hAnsi="宋体" w:cs="宋体"/>
                <w:color w:val="1B1C21"/>
                <w:spacing w:val="8"/>
                <w:kern w:val="0"/>
                <w:sz w:val="20"/>
                <w:szCs w:val="20"/>
                <w:lang w:val="fr-FR"/>
                <w14:ligatures w14:val="none"/>
              </w:rPr>
            </w:pPr>
            <w:r>
              <w:rPr>
                <w:rFonts w:ascii="宋体" w:eastAsia="宋体" w:hAnsi="宋体" w:cs="宋体" w:hint="eastAsia"/>
                <w:color w:val="1B1C21"/>
                <w:spacing w:val="8"/>
                <w:kern w:val="0"/>
                <w:sz w:val="20"/>
                <w:szCs w:val="20"/>
                <w:lang w:val="fr-FR"/>
                <w14:ligatures w14:val="none"/>
              </w:rPr>
              <w:t>+350m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7AFBB4" w14:textId="77777777" w:rsidR="001D5993" w:rsidRDefault="00000000">
            <w:pPr>
              <w:widowControl/>
              <w:spacing w:after="0" w:line="240" w:lineRule="auto"/>
              <w:jc w:val="center"/>
              <w:rPr>
                <w:rFonts w:ascii="宋体" w:eastAsia="宋体" w:hAnsi="宋体" w:cs="宋体"/>
                <w:color w:val="1B1C21"/>
                <w:spacing w:val="8"/>
                <w:kern w:val="0"/>
                <w:sz w:val="20"/>
                <w:szCs w:val="20"/>
                <w:lang w:val="fr-FR"/>
                <w14:ligatures w14:val="none"/>
              </w:rPr>
            </w:pPr>
            <w:r>
              <w:rPr>
                <w:rFonts w:ascii="宋体" w:eastAsia="宋体" w:hAnsi="宋体" w:cs="宋体" w:hint="eastAsia"/>
                <w:color w:val="1B1C21"/>
                <w:spacing w:val="8"/>
                <w:kern w:val="0"/>
                <w:sz w:val="20"/>
                <w:szCs w:val="20"/>
                <w:lang w:val="fr-FR"/>
                <w14:ligatures w14:val="none"/>
              </w:rPr>
              <w:t>2.71km</w:t>
            </w:r>
          </w:p>
        </w:tc>
        <w:tc>
          <w:tcPr>
            <w:tcW w:w="3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16EE13" w14:textId="77777777" w:rsidR="001D5993" w:rsidRDefault="00000000">
            <w:pPr>
              <w:widowControl/>
              <w:spacing w:after="0" w:line="240" w:lineRule="auto"/>
              <w:jc w:val="center"/>
              <w:rPr>
                <w:rFonts w:ascii="宋体" w:eastAsia="宋体" w:hAnsi="宋体" w:cs="宋体"/>
                <w:color w:val="1B1C21"/>
                <w:spacing w:val="8"/>
                <w:kern w:val="0"/>
                <w:sz w:val="20"/>
                <w:szCs w:val="20"/>
                <w:lang w:val="fr-FR"/>
                <w14:ligatures w14:val="none"/>
              </w:rPr>
            </w:pPr>
            <w:r>
              <w:rPr>
                <w:rFonts w:ascii="宋体" w:eastAsia="宋体" w:hAnsi="宋体" w:cs="宋体" w:hint="eastAsia"/>
                <w:noProof/>
                <w:kern w:val="0"/>
                <w:sz w:val="20"/>
                <w:szCs w:val="20"/>
                <w:lang w:val="fr-FR"/>
                <w14:ligatures w14:val="none"/>
              </w:rPr>
              <w:drawing>
                <wp:anchor distT="0" distB="0" distL="114300" distR="114300" simplePos="0" relativeHeight="251660288" behindDoc="0" locked="0" layoutInCell="1" allowOverlap="1" wp14:anchorId="604915E5" wp14:editId="6ED9DFF5">
                  <wp:simplePos x="0" y="0"/>
                  <wp:positionH relativeFrom="column">
                    <wp:posOffset>365125</wp:posOffset>
                  </wp:positionH>
                  <wp:positionV relativeFrom="paragraph">
                    <wp:posOffset>1064895</wp:posOffset>
                  </wp:positionV>
                  <wp:extent cx="1156970" cy="877570"/>
                  <wp:effectExtent l="0" t="0" r="5080" b="0"/>
                  <wp:wrapSquare wrapText="bothSides"/>
                  <wp:docPr id="2146189942" name="图片 7" descr="https://www.sjtuoutdoor.com/file/n1006/IMG_3887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46189942" name="图片 7" descr="https://www.sjtuoutdoor.com/file/n1006/IMG_3887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56970" cy="8775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宋体" w:eastAsia="宋体" w:hAnsi="宋体" w:cs="宋体" w:hint="eastAsia"/>
                <w:color w:val="1B1C21"/>
                <w:spacing w:val="8"/>
                <w:kern w:val="0"/>
                <w:sz w:val="20"/>
                <w:szCs w:val="20"/>
                <w:lang w:val="fr-FR"/>
                <w14:ligatures w14:val="none"/>
              </w:rPr>
              <w:t>若走黑洞瀑布群则需过几条小溪，水量大可能湿鞋，有一处较危险需考虑</w:t>
            </w:r>
            <w:proofErr w:type="gramStart"/>
            <w:r>
              <w:rPr>
                <w:rFonts w:ascii="宋体" w:eastAsia="宋体" w:hAnsi="宋体" w:cs="宋体" w:hint="eastAsia"/>
                <w:color w:val="1B1C21"/>
                <w:spacing w:val="8"/>
                <w:kern w:val="0"/>
                <w:sz w:val="20"/>
                <w:szCs w:val="20"/>
                <w:lang w:val="fr-FR"/>
                <w14:ligatures w14:val="none"/>
              </w:rPr>
              <w:t>使用路绳</w:t>
            </w:r>
            <w:proofErr w:type="gramEnd"/>
            <w:r>
              <w:rPr>
                <w:rFonts w:ascii="宋体" w:eastAsia="宋体" w:hAnsi="宋体" w:cs="宋体" w:hint="eastAsia"/>
                <w:color w:val="1B1C21"/>
                <w:spacing w:val="8"/>
                <w:kern w:val="0"/>
                <w:sz w:val="20"/>
                <w:szCs w:val="20"/>
                <w:lang w:val="fr-FR"/>
                <w14:ligatures w14:val="none"/>
              </w:rPr>
              <w:t>或自己布绳，景区的铁梯老化，</w:t>
            </w:r>
            <w:proofErr w:type="gramStart"/>
            <w:r>
              <w:rPr>
                <w:rFonts w:ascii="宋体" w:eastAsia="宋体" w:hAnsi="宋体" w:cs="宋体" w:hint="eastAsia"/>
                <w:color w:val="1B1C21"/>
                <w:spacing w:val="8"/>
                <w:kern w:val="0"/>
                <w:sz w:val="20"/>
                <w:szCs w:val="20"/>
                <w:lang w:val="fr-FR"/>
                <w14:ligatures w14:val="none"/>
              </w:rPr>
              <w:t>小心通过</w:t>
            </w:r>
            <w:proofErr w:type="gramEnd"/>
          </w:p>
        </w:tc>
      </w:tr>
      <w:tr w:rsidR="001D5993" w14:paraId="17FD1BC3" w14:textId="77777777"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92979C" w14:textId="77777777" w:rsidR="001D5993" w:rsidRDefault="00000000">
            <w:pPr>
              <w:widowControl/>
              <w:spacing w:after="0" w:line="240" w:lineRule="auto"/>
              <w:jc w:val="center"/>
              <w:rPr>
                <w:rFonts w:ascii="宋体" w:eastAsia="宋体" w:hAnsi="宋体" w:cs="宋体"/>
                <w:color w:val="1B1C21"/>
                <w:spacing w:val="8"/>
                <w:kern w:val="0"/>
                <w:sz w:val="20"/>
                <w:szCs w:val="20"/>
                <w:lang w:val="fr-FR"/>
                <w14:ligatures w14:val="none"/>
              </w:rPr>
            </w:pPr>
            <w:r>
              <w:rPr>
                <w:rFonts w:ascii="宋体" w:eastAsia="宋体" w:hAnsi="宋体" w:cs="宋体" w:hint="eastAsia"/>
                <w:color w:val="1B1C21"/>
                <w:spacing w:val="8"/>
                <w:kern w:val="0"/>
                <w:sz w:val="20"/>
                <w:szCs w:val="20"/>
                <w:lang w:val="fr-FR"/>
                <w14:ligatures w14:val="none"/>
              </w:rPr>
              <w:t>11：00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CF1836" w14:textId="77777777" w:rsidR="001D5993" w:rsidRDefault="00000000">
            <w:pPr>
              <w:widowControl/>
              <w:spacing w:after="0" w:line="240" w:lineRule="auto"/>
              <w:jc w:val="center"/>
              <w:rPr>
                <w:rFonts w:ascii="宋体" w:eastAsia="宋体" w:hAnsi="宋体" w:cs="宋体"/>
                <w:color w:val="1B1C21"/>
                <w:spacing w:val="8"/>
                <w:kern w:val="0"/>
                <w:sz w:val="20"/>
                <w:szCs w:val="20"/>
                <w:lang w:val="fr-FR"/>
                <w14:ligatures w14:val="none"/>
              </w:rPr>
            </w:pPr>
            <w:r>
              <w:rPr>
                <w:rFonts w:ascii="宋体" w:eastAsia="宋体" w:hAnsi="宋体" w:cs="宋体" w:hint="eastAsia"/>
                <w:color w:val="1B1C21"/>
                <w:spacing w:val="8"/>
                <w:kern w:val="0"/>
                <w:sz w:val="20"/>
                <w:szCs w:val="20"/>
                <w:lang w:val="fr-FR"/>
                <w14:ligatures w14:val="none"/>
              </w:rPr>
              <w:t>上陡坡，到山顶午饭点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E08F9C" w14:textId="77777777" w:rsidR="001D5993" w:rsidRDefault="00000000">
            <w:pPr>
              <w:widowControl/>
              <w:spacing w:after="0" w:line="240" w:lineRule="auto"/>
              <w:jc w:val="center"/>
              <w:rPr>
                <w:rFonts w:ascii="宋体" w:eastAsia="宋体" w:hAnsi="宋体" w:cs="宋体"/>
                <w:color w:val="1B1C21"/>
                <w:spacing w:val="8"/>
                <w:kern w:val="0"/>
                <w:sz w:val="20"/>
                <w:szCs w:val="20"/>
                <w:lang w:val="fr-FR"/>
                <w14:ligatures w14:val="none"/>
              </w:rPr>
            </w:pPr>
            <w:r>
              <w:rPr>
                <w:rFonts w:ascii="宋体" w:eastAsia="宋体" w:hAnsi="宋体" w:cs="宋体" w:hint="eastAsia"/>
                <w:color w:val="1B1C21"/>
                <w:spacing w:val="8"/>
                <w:kern w:val="0"/>
                <w:sz w:val="20"/>
                <w:szCs w:val="20"/>
                <w:lang w:val="fr-FR"/>
                <w14:ligatures w14:val="none"/>
              </w:rPr>
              <w:t>+500m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F20BCC" w14:textId="77777777" w:rsidR="001D5993" w:rsidRDefault="00000000">
            <w:pPr>
              <w:widowControl/>
              <w:spacing w:after="0" w:line="240" w:lineRule="auto"/>
              <w:jc w:val="center"/>
              <w:rPr>
                <w:rFonts w:ascii="宋体" w:eastAsia="宋体" w:hAnsi="宋体" w:cs="宋体"/>
                <w:color w:val="1B1C21"/>
                <w:spacing w:val="8"/>
                <w:kern w:val="0"/>
                <w:sz w:val="20"/>
                <w:szCs w:val="20"/>
                <w:lang w:val="fr-FR"/>
                <w14:ligatures w14:val="none"/>
              </w:rPr>
            </w:pPr>
            <w:r>
              <w:rPr>
                <w:rFonts w:ascii="宋体" w:eastAsia="宋体" w:hAnsi="宋体" w:cs="宋体" w:hint="eastAsia"/>
                <w:color w:val="1B1C21"/>
                <w:spacing w:val="8"/>
                <w:kern w:val="0"/>
                <w:sz w:val="20"/>
                <w:szCs w:val="20"/>
                <w:lang w:val="fr-FR"/>
                <w14:ligatures w14:val="none"/>
              </w:rPr>
              <w:t>1.7km</w:t>
            </w:r>
          </w:p>
        </w:tc>
        <w:tc>
          <w:tcPr>
            <w:tcW w:w="3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BB5D74" w14:textId="77777777" w:rsidR="001D5993" w:rsidRDefault="00000000">
            <w:pPr>
              <w:widowControl/>
              <w:spacing w:after="0" w:line="240" w:lineRule="auto"/>
              <w:rPr>
                <w:rFonts w:ascii="宋体" w:eastAsia="宋体" w:hAnsi="宋体" w:cs="宋体"/>
                <w:color w:val="1B1C21"/>
                <w:spacing w:val="8"/>
                <w:kern w:val="0"/>
                <w:sz w:val="20"/>
                <w:szCs w:val="20"/>
                <w:lang w:val="fr-FR"/>
                <w14:ligatures w14:val="none"/>
              </w:rPr>
            </w:pPr>
            <w:r>
              <w:rPr>
                <w:rFonts w:ascii="宋体" w:eastAsia="宋体" w:hAnsi="宋体" w:cs="宋体" w:hint="eastAsia"/>
                <w:noProof/>
                <w:kern w:val="0"/>
                <w:sz w:val="20"/>
                <w:szCs w:val="20"/>
                <w:lang w:val="fr-FR"/>
                <w14:ligatures w14:val="none"/>
              </w:rPr>
              <w:drawing>
                <wp:anchor distT="0" distB="0" distL="114300" distR="114300" simplePos="0" relativeHeight="251659264" behindDoc="0" locked="0" layoutInCell="1" allowOverlap="1" wp14:anchorId="3771BE2E" wp14:editId="2199AE13">
                  <wp:simplePos x="0" y="0"/>
                  <wp:positionH relativeFrom="column">
                    <wp:posOffset>1259205</wp:posOffset>
                  </wp:positionH>
                  <wp:positionV relativeFrom="paragraph">
                    <wp:posOffset>60325</wp:posOffset>
                  </wp:positionV>
                  <wp:extent cx="918210" cy="688975"/>
                  <wp:effectExtent l="0" t="0" r="0" b="0"/>
                  <wp:wrapSquare wrapText="bothSides"/>
                  <wp:docPr id="990651373" name="图片 8" descr="https://www.sjtuoutdoor.com/file/n1006/IMG_3752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90651373" name="图片 8" descr="https://www.sjtuoutdoor.com/file/n1006/IMG_3752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18210" cy="68897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宋体" w:eastAsia="宋体" w:hAnsi="宋体" w:cs="宋体" w:hint="eastAsia"/>
                <w:color w:val="1B1C21"/>
                <w:spacing w:val="8"/>
                <w:kern w:val="0"/>
                <w:sz w:val="20"/>
                <w:szCs w:val="20"/>
                <w:lang w:val="fr-FR"/>
                <w14:ligatures w14:val="none"/>
              </w:rPr>
              <w:t>泥土路，雨天较滑，接近山顶的一段可能有密林</w:t>
            </w:r>
          </w:p>
        </w:tc>
      </w:tr>
      <w:tr w:rsidR="001D5993" w14:paraId="2305E69F" w14:textId="77777777"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1EBB9D" w14:textId="77777777" w:rsidR="001D5993" w:rsidRDefault="00000000">
            <w:pPr>
              <w:widowControl/>
              <w:spacing w:after="0" w:line="240" w:lineRule="auto"/>
              <w:jc w:val="center"/>
              <w:rPr>
                <w:rFonts w:ascii="宋体" w:eastAsia="宋体" w:hAnsi="宋体" w:cs="宋体"/>
                <w:color w:val="1B1C21"/>
                <w:spacing w:val="8"/>
                <w:kern w:val="0"/>
                <w:sz w:val="20"/>
                <w:szCs w:val="20"/>
                <w:lang w:val="fr-FR"/>
                <w14:ligatures w14:val="none"/>
              </w:rPr>
            </w:pPr>
            <w:r>
              <w:rPr>
                <w:rFonts w:ascii="宋体" w:eastAsia="宋体" w:hAnsi="宋体" w:cs="宋体" w:hint="eastAsia"/>
                <w:color w:val="1B1C21"/>
                <w:spacing w:val="8"/>
                <w:kern w:val="0"/>
                <w:sz w:val="20"/>
                <w:szCs w:val="20"/>
                <w:lang w:val="fr-FR"/>
                <w14:ligatures w14:val="none"/>
              </w:rPr>
              <w:t>11：30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106395" w14:textId="77777777" w:rsidR="001D5993" w:rsidRDefault="00000000">
            <w:pPr>
              <w:widowControl/>
              <w:spacing w:after="0" w:line="240" w:lineRule="auto"/>
              <w:jc w:val="center"/>
              <w:rPr>
                <w:rFonts w:ascii="宋体" w:eastAsia="宋体" w:hAnsi="宋体" w:cs="宋体"/>
                <w:color w:val="1B1C21"/>
                <w:spacing w:val="8"/>
                <w:kern w:val="0"/>
                <w:sz w:val="20"/>
                <w:szCs w:val="20"/>
                <w:lang w:val="fr-FR"/>
                <w14:ligatures w14:val="none"/>
              </w:rPr>
            </w:pPr>
            <w:r>
              <w:rPr>
                <w:rFonts w:ascii="宋体" w:eastAsia="宋体" w:hAnsi="宋体" w:cs="宋体" w:hint="eastAsia"/>
                <w:color w:val="1B1C21"/>
                <w:spacing w:val="8"/>
                <w:kern w:val="0"/>
                <w:sz w:val="20"/>
                <w:szCs w:val="20"/>
                <w:lang w:val="fr-FR"/>
                <w14:ligatures w14:val="none"/>
              </w:rPr>
              <w:t>出发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C91409" w14:textId="77777777" w:rsidR="001D5993" w:rsidRDefault="001D5993">
            <w:pPr>
              <w:widowControl/>
              <w:spacing w:after="0" w:line="240" w:lineRule="auto"/>
              <w:jc w:val="center"/>
              <w:rPr>
                <w:rFonts w:ascii="宋体" w:eastAsia="宋体" w:hAnsi="宋体" w:cs="宋体"/>
                <w:color w:val="1B1C21"/>
                <w:spacing w:val="8"/>
                <w:kern w:val="0"/>
                <w:sz w:val="20"/>
                <w:szCs w:val="20"/>
                <w:lang w:val="fr-FR"/>
                <w14:ligatures w14:val="none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126CFF" w14:textId="77777777" w:rsidR="001D5993" w:rsidRDefault="001D5993">
            <w:pPr>
              <w:widowControl/>
              <w:spacing w:after="0" w:line="240" w:lineRule="auto"/>
              <w:jc w:val="center"/>
              <w:rPr>
                <w:rFonts w:ascii="宋体" w:eastAsia="宋体" w:hAnsi="宋体" w:cs="宋体"/>
                <w:color w:val="1B1C21"/>
                <w:spacing w:val="8"/>
                <w:kern w:val="0"/>
                <w:sz w:val="20"/>
                <w:szCs w:val="20"/>
                <w:lang w:val="fr-FR"/>
                <w14:ligatures w14:val="none"/>
              </w:rPr>
            </w:pPr>
          </w:p>
        </w:tc>
        <w:tc>
          <w:tcPr>
            <w:tcW w:w="3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EC304D" w14:textId="77777777" w:rsidR="001D5993" w:rsidRDefault="001D5993">
            <w:pPr>
              <w:widowControl/>
              <w:spacing w:after="0" w:line="240" w:lineRule="auto"/>
              <w:jc w:val="center"/>
              <w:rPr>
                <w:rFonts w:ascii="宋体" w:eastAsia="宋体" w:hAnsi="宋体" w:cs="宋体"/>
                <w:color w:val="1B1C21"/>
                <w:spacing w:val="8"/>
                <w:kern w:val="0"/>
                <w:sz w:val="20"/>
                <w:szCs w:val="20"/>
                <w:lang w:val="fr-FR"/>
                <w14:ligatures w14:val="none"/>
              </w:rPr>
            </w:pPr>
          </w:p>
        </w:tc>
      </w:tr>
      <w:tr w:rsidR="001D5993" w14:paraId="4C52A959" w14:textId="77777777"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6D23ED" w14:textId="77777777" w:rsidR="001D5993" w:rsidRDefault="00000000">
            <w:pPr>
              <w:widowControl/>
              <w:spacing w:after="0" w:line="240" w:lineRule="auto"/>
              <w:jc w:val="center"/>
              <w:rPr>
                <w:rFonts w:ascii="宋体" w:eastAsia="宋体" w:hAnsi="宋体" w:cs="宋体"/>
                <w:color w:val="1B1C21"/>
                <w:spacing w:val="8"/>
                <w:kern w:val="0"/>
                <w:sz w:val="20"/>
                <w:szCs w:val="20"/>
                <w:lang w:val="fr-FR"/>
                <w14:ligatures w14:val="none"/>
              </w:rPr>
            </w:pPr>
            <w:r>
              <w:rPr>
                <w:rFonts w:ascii="宋体" w:eastAsia="宋体" w:hAnsi="宋体" w:cs="宋体" w:hint="eastAsia"/>
                <w:color w:val="1B1C21"/>
                <w:spacing w:val="8"/>
                <w:kern w:val="0"/>
                <w:sz w:val="20"/>
                <w:szCs w:val="20"/>
                <w:lang w:val="fr-FR"/>
                <w14:ligatures w14:val="none"/>
              </w:rPr>
              <w:t>13：30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07FD7C" w14:textId="77777777" w:rsidR="001D5993" w:rsidRDefault="00000000">
            <w:pPr>
              <w:widowControl/>
              <w:spacing w:after="0" w:line="240" w:lineRule="auto"/>
              <w:jc w:val="center"/>
              <w:rPr>
                <w:rFonts w:ascii="宋体" w:eastAsia="宋体" w:hAnsi="宋体" w:cs="宋体"/>
                <w:color w:val="1B1C21"/>
                <w:spacing w:val="8"/>
                <w:kern w:val="0"/>
                <w:sz w:val="20"/>
                <w:szCs w:val="20"/>
                <w:lang w:val="fr-FR"/>
                <w14:ligatures w14:val="none"/>
              </w:rPr>
            </w:pPr>
            <w:r>
              <w:rPr>
                <w:rFonts w:ascii="宋体" w:eastAsia="宋体" w:hAnsi="宋体" w:cs="宋体" w:hint="eastAsia"/>
                <w:color w:val="1B1C21"/>
                <w:spacing w:val="8"/>
                <w:kern w:val="0"/>
                <w:sz w:val="20"/>
                <w:szCs w:val="20"/>
                <w:lang w:val="fr-FR"/>
                <w14:ligatures w14:val="none"/>
              </w:rPr>
              <w:t>到</w:t>
            </w:r>
            <w:proofErr w:type="gramStart"/>
            <w:r>
              <w:rPr>
                <w:rFonts w:ascii="宋体" w:eastAsia="宋体" w:hAnsi="宋体" w:cs="宋体" w:hint="eastAsia"/>
                <w:color w:val="1B1C21"/>
                <w:spacing w:val="8"/>
                <w:kern w:val="0"/>
                <w:sz w:val="20"/>
                <w:szCs w:val="20"/>
                <w:lang w:val="fr-FR"/>
                <w14:ligatures w14:val="none"/>
              </w:rPr>
              <w:t>小坪溪营地</w:t>
            </w:r>
            <w:proofErr w:type="gramEnd"/>
            <w:r>
              <w:rPr>
                <w:rFonts w:ascii="宋体" w:eastAsia="宋体" w:hAnsi="宋体" w:cs="宋体" w:hint="eastAsia"/>
                <w:color w:val="1B1C21"/>
                <w:spacing w:val="8"/>
                <w:kern w:val="0"/>
                <w:sz w:val="20"/>
                <w:szCs w:val="20"/>
                <w:lang w:val="fr-FR"/>
                <w14:ligatures w14:val="none"/>
              </w:rPr>
              <w:t>，打水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945556" w14:textId="77777777" w:rsidR="001D5993" w:rsidRDefault="00000000">
            <w:pPr>
              <w:widowControl/>
              <w:spacing w:after="0" w:line="240" w:lineRule="auto"/>
              <w:jc w:val="center"/>
              <w:rPr>
                <w:rFonts w:ascii="宋体" w:eastAsia="宋体" w:hAnsi="宋体" w:cs="宋体"/>
                <w:color w:val="1B1C21"/>
                <w:spacing w:val="8"/>
                <w:kern w:val="0"/>
                <w:sz w:val="20"/>
                <w:szCs w:val="20"/>
                <w:lang w:val="fr-FR"/>
                <w14:ligatures w14:val="none"/>
              </w:rPr>
            </w:pPr>
            <w:r>
              <w:rPr>
                <w:rFonts w:ascii="宋体" w:eastAsia="宋体" w:hAnsi="宋体" w:cs="宋体" w:hint="eastAsia"/>
                <w:color w:val="1B1C21"/>
                <w:spacing w:val="8"/>
                <w:kern w:val="0"/>
                <w:sz w:val="20"/>
                <w:szCs w:val="20"/>
                <w:lang w:val="fr-FR"/>
                <w14:ligatures w14:val="none"/>
              </w:rPr>
              <w:t>+100m</w:t>
            </w:r>
          </w:p>
          <w:p w14:paraId="789AB588" w14:textId="77777777" w:rsidR="001D5993" w:rsidRDefault="00000000">
            <w:pPr>
              <w:widowControl/>
              <w:spacing w:after="0" w:line="240" w:lineRule="auto"/>
              <w:jc w:val="center"/>
              <w:rPr>
                <w:rFonts w:ascii="宋体" w:eastAsia="宋体" w:hAnsi="宋体" w:cs="宋体"/>
                <w:color w:val="1B1C21"/>
                <w:spacing w:val="8"/>
                <w:kern w:val="0"/>
                <w:sz w:val="20"/>
                <w:szCs w:val="20"/>
                <w:lang w:val="fr-FR"/>
                <w14:ligatures w14:val="none"/>
              </w:rPr>
            </w:pPr>
            <w:r>
              <w:rPr>
                <w:rFonts w:ascii="宋体" w:eastAsia="宋体" w:hAnsi="宋体" w:cs="宋体" w:hint="eastAsia"/>
                <w:color w:val="1B1C21"/>
                <w:spacing w:val="8"/>
                <w:kern w:val="0"/>
                <w:sz w:val="20"/>
                <w:szCs w:val="20"/>
                <w:lang w:val="fr-FR"/>
                <w14:ligatures w14:val="none"/>
              </w:rPr>
              <w:t>-250m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3314D2" w14:textId="77777777" w:rsidR="001D5993" w:rsidRDefault="00000000">
            <w:pPr>
              <w:widowControl/>
              <w:spacing w:after="0" w:line="240" w:lineRule="auto"/>
              <w:jc w:val="center"/>
              <w:rPr>
                <w:rFonts w:ascii="宋体" w:eastAsia="宋体" w:hAnsi="宋体" w:cs="宋体"/>
                <w:color w:val="1B1C21"/>
                <w:spacing w:val="8"/>
                <w:kern w:val="0"/>
                <w:sz w:val="20"/>
                <w:szCs w:val="20"/>
                <w:lang w:val="fr-FR"/>
                <w14:ligatures w14:val="none"/>
              </w:rPr>
            </w:pPr>
            <w:r>
              <w:rPr>
                <w:rFonts w:ascii="宋体" w:eastAsia="宋体" w:hAnsi="宋体" w:cs="宋体" w:hint="eastAsia"/>
                <w:color w:val="1B1C21"/>
                <w:spacing w:val="8"/>
                <w:kern w:val="0"/>
                <w:sz w:val="20"/>
                <w:szCs w:val="20"/>
                <w:lang w:val="fr-FR"/>
                <w14:ligatures w14:val="none"/>
              </w:rPr>
              <w:t>3.2km</w:t>
            </w:r>
          </w:p>
        </w:tc>
        <w:tc>
          <w:tcPr>
            <w:tcW w:w="3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B2A437" w14:textId="77777777" w:rsidR="001D5993" w:rsidRDefault="00000000">
            <w:pPr>
              <w:widowControl/>
              <w:spacing w:after="0" w:line="240" w:lineRule="auto"/>
              <w:jc w:val="center"/>
              <w:rPr>
                <w:rFonts w:ascii="宋体" w:eastAsia="宋体" w:hAnsi="宋体" w:cs="宋体"/>
                <w:sz w:val="20"/>
                <w:szCs w:val="20"/>
                <w:lang w:val="fr-FR"/>
                <w14:ligatures w14:val="none"/>
              </w:rPr>
            </w:pPr>
            <w:r>
              <w:rPr>
                <w:rFonts w:ascii="宋体" w:eastAsia="宋体" w:hAnsi="宋体" w:cs="宋体" w:hint="eastAsia"/>
                <w:noProof/>
                <w:kern w:val="0"/>
                <w:sz w:val="20"/>
                <w:szCs w:val="20"/>
                <w:lang w:val="fr-FR"/>
                <w14:ligatures w14:val="none"/>
              </w:rPr>
              <w:drawing>
                <wp:anchor distT="0" distB="0" distL="114300" distR="114300" simplePos="0" relativeHeight="251662336" behindDoc="0" locked="0" layoutInCell="1" allowOverlap="1" wp14:anchorId="1FB7CDB2" wp14:editId="695AE161">
                  <wp:simplePos x="0" y="0"/>
                  <wp:positionH relativeFrom="column">
                    <wp:posOffset>88900</wp:posOffset>
                  </wp:positionH>
                  <wp:positionV relativeFrom="paragraph">
                    <wp:posOffset>580390</wp:posOffset>
                  </wp:positionV>
                  <wp:extent cx="906780" cy="1205865"/>
                  <wp:effectExtent l="0" t="0" r="7620" b="0"/>
                  <wp:wrapSquare wrapText="bothSides"/>
                  <wp:docPr id="1878770874" name="图片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78770874" name="图片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06780" cy="12058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宋体" w:eastAsia="宋体" w:hAnsi="宋体" w:cs="宋体" w:hint="eastAsia"/>
                <w:noProof/>
                <w:kern w:val="0"/>
                <w:sz w:val="20"/>
                <w:szCs w:val="20"/>
                <w:lang w:val="fr-FR"/>
                <w14:ligatures w14:val="none"/>
              </w:rPr>
              <w:drawing>
                <wp:anchor distT="0" distB="0" distL="114300" distR="114300" simplePos="0" relativeHeight="251661312" behindDoc="0" locked="0" layoutInCell="1" allowOverlap="1" wp14:anchorId="5E853D86" wp14:editId="38961E1D">
                  <wp:simplePos x="0" y="0"/>
                  <wp:positionH relativeFrom="column">
                    <wp:posOffset>1153160</wp:posOffset>
                  </wp:positionH>
                  <wp:positionV relativeFrom="paragraph">
                    <wp:posOffset>598170</wp:posOffset>
                  </wp:positionV>
                  <wp:extent cx="930910" cy="1235710"/>
                  <wp:effectExtent l="0" t="0" r="2540" b="2540"/>
                  <wp:wrapSquare wrapText="bothSides"/>
                  <wp:docPr id="1844179171" name="图片 6" descr="https://www.sjtuoutdoor.com/file/n1006/IMG_3789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44179171" name="图片 6" descr="https://www.sjtuoutdoor.com/file/n1006/IMG_3789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30910" cy="12357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宋体" w:eastAsia="宋体" w:hAnsi="宋体" w:cs="宋体" w:hint="eastAsia"/>
                <w:color w:val="1B1C21"/>
                <w:spacing w:val="8"/>
                <w:kern w:val="0"/>
                <w:sz w:val="20"/>
                <w:szCs w:val="20"/>
                <w:lang w:val="fr-FR"/>
                <w14:ligatures w14:val="none"/>
              </w:rPr>
              <w:t>草甸、防火道，防火道杂草多可能导致行进速度慢，</w:t>
            </w:r>
            <w:r>
              <w:rPr>
                <w:rFonts w:ascii="宋体" w:eastAsia="宋体" w:hAnsi="宋体" w:cs="宋体" w:hint="eastAsia"/>
                <w:kern w:val="0"/>
                <w:sz w:val="20"/>
                <w:szCs w:val="20"/>
                <w:lang w:val="fr-FR"/>
                <w14:ligatures w14:val="none"/>
              </w:rPr>
              <w:t xml:space="preserve">  </w:t>
            </w:r>
          </w:p>
        </w:tc>
      </w:tr>
      <w:tr w:rsidR="001D5993" w14:paraId="5A487CD2" w14:textId="77777777"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378D3B" w14:textId="77777777" w:rsidR="001D5993" w:rsidRDefault="00000000">
            <w:pPr>
              <w:widowControl/>
              <w:spacing w:after="0" w:line="240" w:lineRule="auto"/>
              <w:jc w:val="center"/>
              <w:rPr>
                <w:rFonts w:ascii="宋体" w:eastAsia="宋体" w:hAnsi="宋体" w:cs="宋体"/>
                <w:color w:val="1B1C21"/>
                <w:spacing w:val="8"/>
                <w:kern w:val="0"/>
                <w:sz w:val="20"/>
                <w:szCs w:val="20"/>
                <w:lang w:val="fr-FR"/>
                <w14:ligatures w14:val="none"/>
              </w:rPr>
            </w:pPr>
            <w:r>
              <w:rPr>
                <w:rFonts w:ascii="宋体" w:eastAsia="宋体" w:hAnsi="宋体" w:cs="宋体" w:hint="eastAsia"/>
                <w:color w:val="1B1C21"/>
                <w:spacing w:val="8"/>
                <w:kern w:val="0"/>
                <w:sz w:val="20"/>
                <w:szCs w:val="20"/>
                <w:lang w:val="fr-FR"/>
                <w14:ligatures w14:val="none"/>
              </w:rPr>
              <w:lastRenderedPageBreak/>
              <w:t>16：00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31D85D" w14:textId="77777777" w:rsidR="001D5993" w:rsidRDefault="00000000">
            <w:pPr>
              <w:widowControl/>
              <w:spacing w:after="0" w:line="240" w:lineRule="auto"/>
              <w:jc w:val="center"/>
              <w:rPr>
                <w:rFonts w:ascii="宋体" w:eastAsia="宋体" w:hAnsi="宋体" w:cs="宋体"/>
                <w:color w:val="1B1C21"/>
                <w:spacing w:val="8"/>
                <w:kern w:val="0"/>
                <w:sz w:val="20"/>
                <w:szCs w:val="20"/>
                <w:lang w:val="fr-FR"/>
                <w14:ligatures w14:val="none"/>
              </w:rPr>
            </w:pPr>
            <w:r>
              <w:rPr>
                <w:rFonts w:ascii="宋体" w:eastAsia="宋体" w:hAnsi="宋体" w:cs="宋体" w:hint="eastAsia"/>
                <w:color w:val="1B1C21"/>
                <w:spacing w:val="8"/>
                <w:kern w:val="0"/>
                <w:sz w:val="20"/>
                <w:szCs w:val="20"/>
                <w:lang w:val="fr-FR"/>
                <w14:ligatures w14:val="none"/>
              </w:rPr>
              <w:t>到乐利峰山脚岔路口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465002" w14:textId="77777777" w:rsidR="001D5993" w:rsidRDefault="00000000">
            <w:pPr>
              <w:widowControl/>
              <w:spacing w:after="0" w:line="240" w:lineRule="auto"/>
              <w:jc w:val="center"/>
              <w:rPr>
                <w:rFonts w:ascii="宋体" w:eastAsia="宋体" w:hAnsi="宋体" w:cs="宋体"/>
                <w:color w:val="1B1C21"/>
                <w:spacing w:val="8"/>
                <w:kern w:val="0"/>
                <w:sz w:val="20"/>
                <w:szCs w:val="20"/>
                <w:lang w:val="fr-FR"/>
                <w14:ligatures w14:val="none"/>
              </w:rPr>
            </w:pPr>
            <w:r>
              <w:rPr>
                <w:rFonts w:ascii="宋体" w:eastAsia="宋体" w:hAnsi="宋体" w:cs="宋体" w:hint="eastAsia"/>
                <w:color w:val="1B1C21"/>
                <w:spacing w:val="8"/>
                <w:kern w:val="0"/>
                <w:sz w:val="20"/>
                <w:szCs w:val="20"/>
                <w:lang w:val="fr-FR"/>
                <w14:ligatures w14:val="none"/>
              </w:rPr>
              <w:t>+200m</w:t>
            </w:r>
          </w:p>
          <w:p w14:paraId="6B784FF7" w14:textId="77777777" w:rsidR="001D5993" w:rsidRDefault="00000000">
            <w:pPr>
              <w:widowControl/>
              <w:spacing w:after="0" w:line="240" w:lineRule="auto"/>
              <w:jc w:val="center"/>
              <w:rPr>
                <w:rFonts w:ascii="宋体" w:eastAsia="宋体" w:hAnsi="宋体" w:cs="宋体"/>
                <w:color w:val="1B1C21"/>
                <w:spacing w:val="8"/>
                <w:kern w:val="0"/>
                <w:sz w:val="20"/>
                <w:szCs w:val="20"/>
                <w:lang w:val="fr-FR"/>
                <w14:ligatures w14:val="none"/>
              </w:rPr>
            </w:pPr>
            <w:r>
              <w:rPr>
                <w:rFonts w:ascii="宋体" w:eastAsia="宋体" w:hAnsi="宋体" w:cs="宋体" w:hint="eastAsia"/>
                <w:color w:val="1B1C21"/>
                <w:spacing w:val="8"/>
                <w:kern w:val="0"/>
                <w:sz w:val="20"/>
                <w:szCs w:val="20"/>
                <w:lang w:val="fr-FR"/>
                <w14:ligatures w14:val="none"/>
              </w:rPr>
              <w:t>-200m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A09EA9" w14:textId="77777777" w:rsidR="001D5993" w:rsidRDefault="00000000">
            <w:pPr>
              <w:widowControl/>
              <w:spacing w:after="0" w:line="240" w:lineRule="auto"/>
              <w:jc w:val="center"/>
              <w:rPr>
                <w:rFonts w:ascii="宋体" w:eastAsia="宋体" w:hAnsi="宋体" w:cs="宋体"/>
                <w:color w:val="1B1C21"/>
                <w:spacing w:val="8"/>
                <w:kern w:val="0"/>
                <w:sz w:val="20"/>
                <w:szCs w:val="20"/>
                <w:lang w:val="fr-FR"/>
                <w14:ligatures w14:val="none"/>
              </w:rPr>
            </w:pPr>
            <w:r>
              <w:rPr>
                <w:rFonts w:ascii="宋体" w:eastAsia="宋体" w:hAnsi="宋体" w:cs="宋体" w:hint="eastAsia"/>
                <w:color w:val="1B1C21"/>
                <w:spacing w:val="8"/>
                <w:kern w:val="0"/>
                <w:sz w:val="20"/>
                <w:szCs w:val="20"/>
                <w:lang w:val="fr-FR"/>
                <w14:ligatures w14:val="none"/>
              </w:rPr>
              <w:t>2.5km</w:t>
            </w:r>
          </w:p>
        </w:tc>
        <w:tc>
          <w:tcPr>
            <w:tcW w:w="3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F36A7A" w14:textId="77777777" w:rsidR="001D5993" w:rsidRDefault="00000000">
            <w:pPr>
              <w:widowControl/>
              <w:spacing w:after="0" w:line="240" w:lineRule="auto"/>
              <w:jc w:val="center"/>
              <w:rPr>
                <w:rFonts w:ascii="宋体" w:eastAsia="宋体" w:hAnsi="宋体" w:cs="宋体"/>
                <w:color w:val="1B1C21"/>
                <w:spacing w:val="8"/>
                <w:kern w:val="0"/>
                <w:sz w:val="20"/>
                <w:szCs w:val="20"/>
                <w:lang w:val="fr-FR"/>
                <w14:ligatures w14:val="none"/>
              </w:rPr>
            </w:pPr>
            <w:r>
              <w:rPr>
                <w:rFonts w:ascii="宋体" w:eastAsia="宋体" w:hAnsi="宋体" w:cs="宋体" w:hint="eastAsia"/>
                <w:noProof/>
                <w:kern w:val="0"/>
                <w:sz w:val="20"/>
                <w:szCs w:val="20"/>
                <w:lang w:val="fr-FR"/>
                <w14:ligatures w14:val="none"/>
              </w:rPr>
              <w:drawing>
                <wp:anchor distT="0" distB="0" distL="114300" distR="114300" simplePos="0" relativeHeight="251663360" behindDoc="0" locked="0" layoutInCell="1" allowOverlap="1" wp14:anchorId="720E0F9B" wp14:editId="20799BAE">
                  <wp:simplePos x="0" y="0"/>
                  <wp:positionH relativeFrom="column">
                    <wp:posOffset>1092200</wp:posOffset>
                  </wp:positionH>
                  <wp:positionV relativeFrom="paragraph">
                    <wp:posOffset>1270</wp:posOffset>
                  </wp:positionV>
                  <wp:extent cx="1043940" cy="1385570"/>
                  <wp:effectExtent l="0" t="0" r="3810" b="5080"/>
                  <wp:wrapSquare wrapText="bothSides"/>
                  <wp:docPr id="184810912" name="图片 4" descr="https://www.sjtuoutdoor.com/file/n1006/IMG_3794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4810912" name="图片 4" descr="https://www.sjtuoutdoor.com/file/n1006/IMG_3794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43940" cy="13855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宋体" w:eastAsia="宋体" w:hAnsi="宋体" w:cs="宋体" w:hint="eastAsia"/>
                <w:color w:val="1B1C21"/>
                <w:spacing w:val="8"/>
                <w:kern w:val="0"/>
                <w:sz w:val="20"/>
                <w:szCs w:val="20"/>
                <w:lang w:val="fr-FR"/>
                <w14:ligatures w14:val="none"/>
              </w:rPr>
              <w:t>出</w:t>
            </w:r>
            <w:proofErr w:type="gramStart"/>
            <w:r>
              <w:rPr>
                <w:rFonts w:ascii="宋体" w:eastAsia="宋体" w:hAnsi="宋体" w:cs="宋体" w:hint="eastAsia"/>
                <w:color w:val="1B1C21"/>
                <w:spacing w:val="8"/>
                <w:kern w:val="0"/>
                <w:sz w:val="20"/>
                <w:szCs w:val="20"/>
                <w:lang w:val="fr-FR"/>
                <w14:ligatures w14:val="none"/>
              </w:rPr>
              <w:t>小坪溪后</w:t>
            </w:r>
            <w:proofErr w:type="gramEnd"/>
            <w:r>
              <w:rPr>
                <w:rFonts w:ascii="宋体" w:eastAsia="宋体" w:hAnsi="宋体" w:cs="宋体" w:hint="eastAsia"/>
                <w:color w:val="1B1C21"/>
                <w:spacing w:val="8"/>
                <w:kern w:val="0"/>
                <w:sz w:val="20"/>
                <w:szCs w:val="20"/>
                <w:lang w:val="fr-FR"/>
                <w14:ligatures w14:val="none"/>
              </w:rPr>
              <w:t>注意从溪右侧开始爬升，爬升下降较陡，多密林，行进速度可能很慢</w:t>
            </w:r>
          </w:p>
        </w:tc>
      </w:tr>
      <w:tr w:rsidR="001D5993" w14:paraId="459FBE65" w14:textId="77777777"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E979F7" w14:textId="77777777" w:rsidR="001D5993" w:rsidRDefault="00000000">
            <w:pPr>
              <w:widowControl/>
              <w:spacing w:after="0" w:line="240" w:lineRule="auto"/>
              <w:jc w:val="center"/>
              <w:rPr>
                <w:rFonts w:ascii="宋体" w:eastAsia="宋体" w:hAnsi="宋体" w:cs="宋体"/>
                <w:color w:val="1B1C21"/>
                <w:spacing w:val="8"/>
                <w:kern w:val="0"/>
                <w:sz w:val="20"/>
                <w:szCs w:val="20"/>
                <w:lang w:val="fr-FR"/>
                <w14:ligatures w14:val="none"/>
              </w:rPr>
            </w:pPr>
            <w:r>
              <w:rPr>
                <w:rFonts w:ascii="宋体" w:eastAsia="宋体" w:hAnsi="宋体" w:cs="宋体" w:hint="eastAsia"/>
                <w:color w:val="1B1C21"/>
                <w:spacing w:val="8"/>
                <w:kern w:val="0"/>
                <w:sz w:val="20"/>
                <w:szCs w:val="20"/>
                <w:lang w:val="fr-FR"/>
                <w14:ligatures w14:val="none"/>
              </w:rPr>
              <w:t>18：00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F8C9A6" w14:textId="77777777" w:rsidR="001D5993" w:rsidRDefault="00000000">
            <w:pPr>
              <w:widowControl/>
              <w:spacing w:after="0" w:line="240" w:lineRule="auto"/>
              <w:jc w:val="center"/>
              <w:rPr>
                <w:rFonts w:ascii="宋体" w:eastAsia="宋体" w:hAnsi="宋体" w:cs="宋体"/>
                <w:color w:val="1B1C21"/>
                <w:spacing w:val="8"/>
                <w:kern w:val="0"/>
                <w:sz w:val="20"/>
                <w:szCs w:val="20"/>
                <w:lang w:val="fr-FR"/>
                <w14:ligatures w14:val="none"/>
              </w:rPr>
            </w:pPr>
            <w:r>
              <w:rPr>
                <w:rFonts w:ascii="宋体" w:eastAsia="宋体" w:hAnsi="宋体" w:cs="宋体" w:hint="eastAsia"/>
                <w:color w:val="1B1C21"/>
                <w:spacing w:val="8"/>
                <w:kern w:val="0"/>
                <w:sz w:val="20"/>
                <w:szCs w:val="20"/>
                <w:lang w:val="fr-FR"/>
                <w14:ligatures w14:val="none"/>
              </w:rPr>
              <w:t>翻乐利峰到垭口营地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5CEC19" w14:textId="77777777" w:rsidR="001D5993" w:rsidRDefault="00000000">
            <w:pPr>
              <w:widowControl/>
              <w:spacing w:after="0" w:line="240" w:lineRule="auto"/>
              <w:jc w:val="center"/>
              <w:rPr>
                <w:rFonts w:ascii="宋体" w:eastAsia="宋体" w:hAnsi="宋体" w:cs="宋体"/>
                <w:color w:val="1B1C21"/>
                <w:spacing w:val="8"/>
                <w:kern w:val="0"/>
                <w:sz w:val="20"/>
                <w:szCs w:val="20"/>
                <w:lang w:val="fr-FR"/>
                <w14:ligatures w14:val="none"/>
              </w:rPr>
            </w:pPr>
            <w:r>
              <w:rPr>
                <w:rFonts w:ascii="宋体" w:eastAsia="宋体" w:hAnsi="宋体" w:cs="宋体" w:hint="eastAsia"/>
                <w:color w:val="1B1C21"/>
                <w:spacing w:val="8"/>
                <w:kern w:val="0"/>
                <w:sz w:val="20"/>
                <w:szCs w:val="20"/>
                <w:lang w:val="fr-FR"/>
                <w14:ligatures w14:val="none"/>
              </w:rPr>
              <w:t>+250m</w:t>
            </w:r>
          </w:p>
          <w:p w14:paraId="5ADA7297" w14:textId="77777777" w:rsidR="001D5993" w:rsidRDefault="00000000">
            <w:pPr>
              <w:widowControl/>
              <w:spacing w:after="0" w:line="240" w:lineRule="auto"/>
              <w:jc w:val="center"/>
              <w:rPr>
                <w:rFonts w:ascii="宋体" w:eastAsia="宋体" w:hAnsi="宋体" w:cs="宋体"/>
                <w:color w:val="1B1C21"/>
                <w:spacing w:val="8"/>
                <w:kern w:val="0"/>
                <w:sz w:val="20"/>
                <w:szCs w:val="20"/>
                <w:lang w:val="fr-FR"/>
                <w14:ligatures w14:val="none"/>
              </w:rPr>
            </w:pPr>
            <w:r>
              <w:rPr>
                <w:rFonts w:ascii="宋体" w:eastAsia="宋体" w:hAnsi="宋体" w:cs="宋体" w:hint="eastAsia"/>
                <w:color w:val="1B1C21"/>
                <w:spacing w:val="8"/>
                <w:kern w:val="0"/>
                <w:sz w:val="20"/>
                <w:szCs w:val="20"/>
                <w:lang w:val="fr-FR"/>
                <w14:ligatures w14:val="none"/>
              </w:rPr>
              <w:t>-100m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6B0046" w14:textId="77777777" w:rsidR="001D5993" w:rsidRDefault="00000000">
            <w:pPr>
              <w:widowControl/>
              <w:spacing w:after="0" w:line="240" w:lineRule="auto"/>
              <w:jc w:val="center"/>
              <w:rPr>
                <w:rFonts w:ascii="宋体" w:eastAsia="宋体" w:hAnsi="宋体" w:cs="宋体"/>
                <w:color w:val="1B1C21"/>
                <w:spacing w:val="8"/>
                <w:kern w:val="0"/>
                <w:sz w:val="20"/>
                <w:szCs w:val="20"/>
                <w:lang w:val="fr-FR"/>
                <w14:ligatures w14:val="none"/>
              </w:rPr>
            </w:pPr>
            <w:r>
              <w:rPr>
                <w:rFonts w:ascii="宋体" w:eastAsia="宋体" w:hAnsi="宋体" w:cs="宋体" w:hint="eastAsia"/>
                <w:color w:val="1B1C21"/>
                <w:spacing w:val="8"/>
                <w:kern w:val="0"/>
                <w:sz w:val="20"/>
                <w:szCs w:val="20"/>
                <w:lang w:val="fr-FR"/>
                <w14:ligatures w14:val="none"/>
              </w:rPr>
              <w:t>1km</w:t>
            </w:r>
          </w:p>
        </w:tc>
        <w:tc>
          <w:tcPr>
            <w:tcW w:w="3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F622BE" w14:textId="77777777" w:rsidR="001D5993" w:rsidRDefault="00000000">
            <w:pPr>
              <w:widowControl/>
              <w:spacing w:after="0" w:line="240" w:lineRule="auto"/>
              <w:rPr>
                <w:rFonts w:ascii="宋体" w:eastAsia="宋体" w:hAnsi="宋体" w:cs="宋体"/>
                <w:color w:val="1B1C21"/>
                <w:spacing w:val="8"/>
                <w:kern w:val="0"/>
                <w:sz w:val="20"/>
                <w:szCs w:val="20"/>
                <w:lang w:val="fr-FR"/>
                <w14:ligatures w14:val="none"/>
              </w:rPr>
            </w:pPr>
            <w:r>
              <w:rPr>
                <w:rFonts w:ascii="宋体" w:eastAsia="宋体" w:hAnsi="宋体" w:cs="宋体" w:hint="eastAsia"/>
                <w:noProof/>
                <w:kern w:val="0"/>
                <w:sz w:val="20"/>
                <w:szCs w:val="20"/>
                <w:lang w:val="fr-FR"/>
                <w14:ligatures w14:val="none"/>
              </w:rPr>
              <w:drawing>
                <wp:anchor distT="0" distB="0" distL="114300" distR="114300" simplePos="0" relativeHeight="251664384" behindDoc="0" locked="0" layoutInCell="1" allowOverlap="1" wp14:anchorId="74562B1D" wp14:editId="28C0EDA0">
                  <wp:simplePos x="0" y="0"/>
                  <wp:positionH relativeFrom="column">
                    <wp:posOffset>75565</wp:posOffset>
                  </wp:positionH>
                  <wp:positionV relativeFrom="paragraph">
                    <wp:posOffset>1257300</wp:posOffset>
                  </wp:positionV>
                  <wp:extent cx="1585595" cy="1187450"/>
                  <wp:effectExtent l="0" t="0" r="0" b="0"/>
                  <wp:wrapSquare wrapText="bothSides"/>
                  <wp:docPr id="30324204" name="图片 3" descr="https://www.sjtuoutdoor.com/file/n1006/IMG_3884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324204" name="图片 3" descr="https://www.sjtuoutdoor.com/file/n1006/IMG_3884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85595" cy="11874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宋体" w:eastAsia="宋体" w:hAnsi="宋体" w:cs="宋体" w:hint="eastAsia"/>
                <w:color w:val="1B1C21"/>
                <w:spacing w:val="8"/>
                <w:kern w:val="0"/>
                <w:sz w:val="20"/>
                <w:szCs w:val="20"/>
                <w:lang w:val="fr-FR"/>
                <w14:ligatures w14:val="none"/>
              </w:rPr>
              <w:t>爬升陡且植被密，刚开始爬升一段路况不好，行进速度很慢，下降为石板路路况好，这一段不考虑绕乐利峰，因为绕行路况为密林，且省的爬升不多</w:t>
            </w:r>
          </w:p>
        </w:tc>
      </w:tr>
      <w:tr w:rsidR="001D5993" w14:paraId="7D33F1C0" w14:textId="77777777"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580DB2" w14:textId="77777777" w:rsidR="001D5993" w:rsidRDefault="00000000">
            <w:pPr>
              <w:widowControl/>
              <w:spacing w:after="0" w:line="240" w:lineRule="auto"/>
              <w:jc w:val="center"/>
              <w:rPr>
                <w:rFonts w:ascii="宋体" w:eastAsia="宋体" w:hAnsi="宋体" w:cs="宋体"/>
                <w:b/>
                <w:color w:val="1B1C21"/>
                <w:spacing w:val="8"/>
                <w:kern w:val="0"/>
                <w:sz w:val="20"/>
                <w:szCs w:val="20"/>
                <w:lang w:val="fr-FR"/>
                <w14:ligatures w14:val="none"/>
              </w:rPr>
            </w:pPr>
            <w:r>
              <w:rPr>
                <w:rFonts w:ascii="宋体" w:eastAsia="宋体" w:hAnsi="宋体" w:cs="宋体" w:hint="eastAsia"/>
                <w:b/>
                <w:color w:val="1B1C21"/>
                <w:spacing w:val="8"/>
                <w:kern w:val="0"/>
                <w:sz w:val="20"/>
                <w:szCs w:val="20"/>
                <w:lang w:val="fr-FR"/>
                <w14:ligatures w14:val="none"/>
              </w:rPr>
              <w:t>Day2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1239CE" w14:textId="77777777" w:rsidR="001D5993" w:rsidRDefault="001D5993">
            <w:pPr>
              <w:widowControl/>
              <w:spacing w:after="0" w:line="240" w:lineRule="auto"/>
              <w:jc w:val="center"/>
              <w:rPr>
                <w:rFonts w:ascii="宋体" w:eastAsia="宋体" w:hAnsi="宋体" w:cs="宋体"/>
                <w:color w:val="1B1C21"/>
                <w:spacing w:val="8"/>
                <w:kern w:val="0"/>
                <w:sz w:val="20"/>
                <w:szCs w:val="20"/>
                <w:lang w:val="fr-FR"/>
                <w14:ligatures w14:val="none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40935D" w14:textId="77777777" w:rsidR="001D5993" w:rsidRDefault="001D5993">
            <w:pPr>
              <w:widowControl/>
              <w:spacing w:after="0" w:line="240" w:lineRule="auto"/>
              <w:jc w:val="center"/>
              <w:rPr>
                <w:rFonts w:ascii="宋体" w:eastAsia="宋体" w:hAnsi="宋体" w:cs="宋体"/>
                <w:color w:val="1B1C21"/>
                <w:spacing w:val="8"/>
                <w:kern w:val="0"/>
                <w:sz w:val="20"/>
                <w:szCs w:val="20"/>
                <w:lang w:val="fr-FR"/>
                <w14:ligatures w14:val="none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62369F" w14:textId="77777777" w:rsidR="001D5993" w:rsidRDefault="001D5993">
            <w:pPr>
              <w:widowControl/>
              <w:spacing w:after="0" w:line="240" w:lineRule="auto"/>
              <w:jc w:val="center"/>
              <w:rPr>
                <w:rFonts w:ascii="宋体" w:eastAsia="宋体" w:hAnsi="宋体" w:cs="宋体"/>
                <w:color w:val="1B1C21"/>
                <w:spacing w:val="8"/>
                <w:kern w:val="0"/>
                <w:sz w:val="20"/>
                <w:szCs w:val="20"/>
                <w:lang w:val="fr-FR"/>
                <w14:ligatures w14:val="none"/>
              </w:rPr>
            </w:pPr>
          </w:p>
        </w:tc>
        <w:tc>
          <w:tcPr>
            <w:tcW w:w="3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D63173" w14:textId="77777777" w:rsidR="001D5993" w:rsidRDefault="001D5993">
            <w:pPr>
              <w:widowControl/>
              <w:spacing w:after="0" w:line="240" w:lineRule="auto"/>
              <w:jc w:val="center"/>
              <w:rPr>
                <w:rFonts w:ascii="宋体" w:eastAsia="宋体" w:hAnsi="宋体" w:cs="宋体"/>
                <w:color w:val="1B1C21"/>
                <w:spacing w:val="8"/>
                <w:kern w:val="0"/>
                <w:sz w:val="20"/>
                <w:szCs w:val="20"/>
                <w:lang w:val="fr-FR"/>
                <w14:ligatures w14:val="none"/>
              </w:rPr>
            </w:pPr>
          </w:p>
        </w:tc>
      </w:tr>
      <w:tr w:rsidR="001D5993" w14:paraId="507A28E0" w14:textId="77777777"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CE3EF2" w14:textId="77777777" w:rsidR="001D5993" w:rsidRDefault="00000000">
            <w:pPr>
              <w:widowControl/>
              <w:spacing w:after="0" w:line="240" w:lineRule="auto"/>
              <w:jc w:val="center"/>
              <w:rPr>
                <w:rFonts w:ascii="宋体" w:eastAsia="宋体" w:hAnsi="宋体" w:cs="宋体"/>
                <w:color w:val="1B1C21"/>
                <w:spacing w:val="8"/>
                <w:kern w:val="0"/>
                <w:sz w:val="20"/>
                <w:szCs w:val="20"/>
                <w:lang w:val="fr-FR"/>
                <w14:ligatures w14:val="none"/>
              </w:rPr>
            </w:pPr>
            <w:r>
              <w:rPr>
                <w:rFonts w:ascii="宋体" w:eastAsia="宋体" w:hAnsi="宋体" w:cs="宋体" w:hint="eastAsia"/>
                <w:color w:val="1B1C21"/>
                <w:spacing w:val="8"/>
                <w:kern w:val="0"/>
                <w:sz w:val="20"/>
                <w:szCs w:val="20"/>
                <w:lang w:val="fr-FR"/>
                <w14:ligatures w14:val="none"/>
              </w:rPr>
              <w:t>8：30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51AED8" w14:textId="77777777" w:rsidR="001D5993" w:rsidRDefault="00000000">
            <w:pPr>
              <w:widowControl/>
              <w:spacing w:after="0" w:line="240" w:lineRule="auto"/>
              <w:jc w:val="center"/>
              <w:rPr>
                <w:rFonts w:ascii="宋体" w:eastAsia="宋体" w:hAnsi="宋体" w:cs="宋体"/>
                <w:color w:val="1B1C21"/>
                <w:spacing w:val="8"/>
                <w:kern w:val="0"/>
                <w:sz w:val="20"/>
                <w:szCs w:val="20"/>
                <w:lang w:val="fr-FR"/>
                <w14:ligatures w14:val="none"/>
              </w:rPr>
            </w:pPr>
            <w:r>
              <w:rPr>
                <w:rFonts w:ascii="宋体" w:eastAsia="宋体" w:hAnsi="宋体" w:cs="宋体" w:hint="eastAsia"/>
                <w:color w:val="1B1C21"/>
                <w:spacing w:val="8"/>
                <w:kern w:val="0"/>
                <w:sz w:val="20"/>
                <w:szCs w:val="20"/>
                <w:lang w:val="fr-FR"/>
                <w14:ligatures w14:val="none"/>
              </w:rPr>
              <w:t>出发并拍合照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AD61A6" w14:textId="77777777" w:rsidR="001D5993" w:rsidRDefault="001D5993">
            <w:pPr>
              <w:widowControl/>
              <w:spacing w:after="0" w:line="240" w:lineRule="auto"/>
              <w:jc w:val="center"/>
              <w:rPr>
                <w:rFonts w:ascii="宋体" w:eastAsia="宋体" w:hAnsi="宋体" w:cs="宋体"/>
                <w:color w:val="1B1C21"/>
                <w:spacing w:val="8"/>
                <w:kern w:val="0"/>
                <w:sz w:val="20"/>
                <w:szCs w:val="20"/>
                <w:lang w:val="fr-FR"/>
                <w14:ligatures w14:val="none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87D43A" w14:textId="77777777" w:rsidR="001D5993" w:rsidRDefault="001D5993">
            <w:pPr>
              <w:widowControl/>
              <w:spacing w:after="0" w:line="240" w:lineRule="auto"/>
              <w:jc w:val="center"/>
              <w:rPr>
                <w:rFonts w:ascii="宋体" w:eastAsia="宋体" w:hAnsi="宋体" w:cs="宋体"/>
                <w:color w:val="1B1C21"/>
                <w:spacing w:val="8"/>
                <w:kern w:val="0"/>
                <w:sz w:val="20"/>
                <w:szCs w:val="20"/>
                <w:lang w:val="fr-FR"/>
                <w14:ligatures w14:val="none"/>
              </w:rPr>
            </w:pPr>
          </w:p>
        </w:tc>
        <w:tc>
          <w:tcPr>
            <w:tcW w:w="3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E59462" w14:textId="77777777" w:rsidR="001D5993" w:rsidRDefault="001D5993">
            <w:pPr>
              <w:widowControl/>
              <w:spacing w:after="0" w:line="240" w:lineRule="auto"/>
              <w:jc w:val="center"/>
              <w:rPr>
                <w:rFonts w:ascii="宋体" w:eastAsia="宋体" w:hAnsi="宋体" w:cs="宋体"/>
                <w:color w:val="1B1C21"/>
                <w:spacing w:val="8"/>
                <w:kern w:val="0"/>
                <w:sz w:val="20"/>
                <w:szCs w:val="20"/>
                <w:lang w:val="fr-FR"/>
                <w14:ligatures w14:val="none"/>
              </w:rPr>
            </w:pPr>
          </w:p>
        </w:tc>
      </w:tr>
      <w:tr w:rsidR="001D5993" w14:paraId="12236D1D" w14:textId="77777777"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7EF8D5" w14:textId="77777777" w:rsidR="001D5993" w:rsidRDefault="00000000">
            <w:pPr>
              <w:widowControl/>
              <w:spacing w:after="0" w:line="240" w:lineRule="auto"/>
              <w:jc w:val="center"/>
              <w:rPr>
                <w:rFonts w:ascii="宋体" w:eastAsia="宋体" w:hAnsi="宋体" w:cs="宋体"/>
                <w:color w:val="1B1C21"/>
                <w:spacing w:val="8"/>
                <w:kern w:val="0"/>
                <w:sz w:val="20"/>
                <w:szCs w:val="20"/>
                <w:lang w:val="fr-FR"/>
                <w14:ligatures w14:val="none"/>
              </w:rPr>
            </w:pPr>
            <w:r>
              <w:rPr>
                <w:rFonts w:ascii="宋体" w:eastAsia="宋体" w:hAnsi="宋体" w:cs="宋体" w:hint="eastAsia"/>
                <w:color w:val="1B1C21"/>
                <w:spacing w:val="8"/>
                <w:kern w:val="0"/>
                <w:sz w:val="20"/>
                <w:szCs w:val="20"/>
                <w:lang w:val="fr-FR"/>
                <w14:ligatures w14:val="none"/>
              </w:rPr>
              <w:t>9：20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1CECF5" w14:textId="77777777" w:rsidR="001D5993" w:rsidRDefault="00000000">
            <w:pPr>
              <w:widowControl/>
              <w:spacing w:after="0" w:line="240" w:lineRule="auto"/>
              <w:jc w:val="center"/>
              <w:rPr>
                <w:rFonts w:ascii="宋体" w:eastAsia="宋体" w:hAnsi="宋体" w:cs="宋体"/>
                <w:color w:val="1B1C21"/>
                <w:spacing w:val="8"/>
                <w:kern w:val="0"/>
                <w:sz w:val="20"/>
                <w:szCs w:val="20"/>
                <w:lang w:val="fr-FR"/>
                <w14:ligatures w14:val="none"/>
              </w:rPr>
            </w:pPr>
            <w:r>
              <w:rPr>
                <w:rFonts w:ascii="宋体" w:eastAsia="宋体" w:hAnsi="宋体" w:cs="宋体" w:hint="eastAsia"/>
                <w:color w:val="1B1C21"/>
                <w:spacing w:val="8"/>
                <w:kern w:val="0"/>
                <w:sz w:val="20"/>
                <w:szCs w:val="20"/>
                <w:lang w:val="fr-FR"/>
                <w14:ligatures w14:val="none"/>
              </w:rPr>
              <w:t>到达水库岸边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BB23EF" w14:textId="77777777" w:rsidR="001D5993" w:rsidRDefault="00000000">
            <w:pPr>
              <w:widowControl/>
              <w:spacing w:after="0" w:line="240" w:lineRule="auto"/>
              <w:jc w:val="center"/>
              <w:rPr>
                <w:rFonts w:ascii="宋体" w:eastAsia="宋体" w:hAnsi="宋体" w:cs="宋体"/>
                <w:color w:val="1B1C21"/>
                <w:spacing w:val="8"/>
                <w:kern w:val="0"/>
                <w:sz w:val="20"/>
                <w:szCs w:val="20"/>
                <w:lang w:val="fr-FR"/>
                <w14:ligatures w14:val="none"/>
              </w:rPr>
            </w:pPr>
            <w:r>
              <w:rPr>
                <w:rFonts w:ascii="宋体" w:eastAsia="宋体" w:hAnsi="宋体" w:cs="宋体" w:hint="eastAsia"/>
                <w:color w:val="1B1C21"/>
                <w:spacing w:val="8"/>
                <w:kern w:val="0"/>
                <w:sz w:val="20"/>
                <w:szCs w:val="20"/>
                <w:lang w:val="fr-FR"/>
                <w14:ligatures w14:val="none"/>
              </w:rPr>
              <w:t>-110m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5E52C0" w14:textId="77777777" w:rsidR="001D5993" w:rsidRDefault="00000000">
            <w:pPr>
              <w:widowControl/>
              <w:spacing w:after="0" w:line="240" w:lineRule="auto"/>
              <w:jc w:val="center"/>
              <w:rPr>
                <w:rFonts w:ascii="宋体" w:eastAsia="宋体" w:hAnsi="宋体" w:cs="宋体"/>
                <w:color w:val="1B1C21"/>
                <w:spacing w:val="8"/>
                <w:kern w:val="0"/>
                <w:sz w:val="20"/>
                <w:szCs w:val="20"/>
                <w:lang w:val="fr-FR"/>
                <w14:ligatures w14:val="none"/>
              </w:rPr>
            </w:pPr>
            <w:r>
              <w:rPr>
                <w:rFonts w:ascii="宋体" w:eastAsia="宋体" w:hAnsi="宋体" w:cs="宋体" w:hint="eastAsia"/>
                <w:color w:val="1B1C21"/>
                <w:spacing w:val="8"/>
                <w:kern w:val="0"/>
                <w:sz w:val="20"/>
                <w:szCs w:val="20"/>
                <w:lang w:val="fr-FR"/>
                <w14:ligatures w14:val="none"/>
              </w:rPr>
              <w:t>2km</w:t>
            </w:r>
          </w:p>
        </w:tc>
        <w:tc>
          <w:tcPr>
            <w:tcW w:w="3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99822A" w14:textId="77777777" w:rsidR="001D5993" w:rsidRDefault="00000000">
            <w:pPr>
              <w:widowControl/>
              <w:spacing w:after="0" w:line="240" w:lineRule="auto"/>
              <w:jc w:val="center"/>
              <w:rPr>
                <w:rFonts w:ascii="宋体" w:eastAsia="宋体" w:hAnsi="宋体" w:cs="宋体"/>
                <w:color w:val="1B1C21"/>
                <w:spacing w:val="8"/>
                <w:kern w:val="0"/>
                <w:sz w:val="20"/>
                <w:szCs w:val="20"/>
                <w:lang w:val="fr-FR"/>
                <w14:ligatures w14:val="none"/>
              </w:rPr>
            </w:pPr>
            <w:r>
              <w:rPr>
                <w:rFonts w:ascii="宋体" w:eastAsia="宋体" w:hAnsi="宋体" w:cs="宋体" w:hint="eastAsia"/>
                <w:noProof/>
                <w:color w:val="1B1C21"/>
                <w:spacing w:val="8"/>
                <w:kern w:val="0"/>
                <w:sz w:val="20"/>
                <w:szCs w:val="20"/>
                <w:lang w:val="fr-FR"/>
                <w14:ligatures w14:val="none"/>
              </w:rPr>
              <w:drawing>
                <wp:anchor distT="0" distB="0" distL="114300" distR="114300" simplePos="0" relativeHeight="251665408" behindDoc="0" locked="0" layoutInCell="1" allowOverlap="1" wp14:anchorId="0C68D0CB" wp14:editId="2C1EC208">
                  <wp:simplePos x="0" y="0"/>
                  <wp:positionH relativeFrom="column">
                    <wp:posOffset>1160145</wp:posOffset>
                  </wp:positionH>
                  <wp:positionV relativeFrom="paragraph">
                    <wp:posOffset>24765</wp:posOffset>
                  </wp:positionV>
                  <wp:extent cx="812165" cy="1078230"/>
                  <wp:effectExtent l="0" t="0" r="6985" b="7620"/>
                  <wp:wrapSquare wrapText="bothSides"/>
                  <wp:docPr id="1687525778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87525778" name="图片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12165" cy="10782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宋体" w:eastAsia="宋体" w:hAnsi="宋体" w:cs="宋体" w:hint="eastAsia"/>
                <w:color w:val="1B1C21"/>
                <w:spacing w:val="8"/>
                <w:kern w:val="0"/>
                <w:sz w:val="20"/>
                <w:szCs w:val="20"/>
                <w:lang w:val="fr-FR"/>
                <w14:ligatures w14:val="none"/>
              </w:rPr>
              <w:t>湖岸沙地</w:t>
            </w:r>
          </w:p>
        </w:tc>
      </w:tr>
      <w:tr w:rsidR="001D5993" w14:paraId="268E3120" w14:textId="77777777"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1D9BB8" w14:textId="77777777" w:rsidR="001D5993" w:rsidRDefault="00000000">
            <w:pPr>
              <w:widowControl/>
              <w:spacing w:after="0" w:line="240" w:lineRule="auto"/>
              <w:jc w:val="center"/>
              <w:rPr>
                <w:rFonts w:ascii="宋体" w:eastAsia="宋体" w:hAnsi="宋体" w:cs="宋体"/>
                <w:color w:val="1B1C21"/>
                <w:spacing w:val="8"/>
                <w:kern w:val="0"/>
                <w:sz w:val="20"/>
                <w:szCs w:val="20"/>
                <w:lang w:val="fr-FR"/>
                <w14:ligatures w14:val="none"/>
              </w:rPr>
            </w:pPr>
            <w:r>
              <w:rPr>
                <w:rFonts w:ascii="宋体" w:eastAsia="宋体" w:hAnsi="宋体" w:cs="宋体" w:hint="eastAsia"/>
                <w:color w:val="1B1C21"/>
                <w:spacing w:val="8"/>
                <w:kern w:val="0"/>
                <w:sz w:val="20"/>
                <w:szCs w:val="20"/>
                <w:lang w:val="fr-FR"/>
                <w14:ligatures w14:val="none"/>
              </w:rPr>
              <w:t>11：40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EBC5CD" w14:textId="77777777" w:rsidR="001D5993" w:rsidRDefault="00000000">
            <w:pPr>
              <w:widowControl/>
              <w:spacing w:after="0" w:line="240" w:lineRule="auto"/>
              <w:jc w:val="center"/>
              <w:rPr>
                <w:rFonts w:ascii="宋体" w:eastAsia="宋体" w:hAnsi="宋体" w:cs="宋体"/>
                <w:color w:val="1B1C21"/>
                <w:spacing w:val="8"/>
                <w:kern w:val="0"/>
                <w:sz w:val="20"/>
                <w:szCs w:val="20"/>
                <w:lang w:val="fr-FR"/>
                <w14:ligatures w14:val="none"/>
              </w:rPr>
            </w:pPr>
            <w:r>
              <w:rPr>
                <w:rFonts w:ascii="宋体" w:eastAsia="宋体" w:hAnsi="宋体" w:cs="宋体" w:hint="eastAsia"/>
                <w:color w:val="1B1C21"/>
                <w:spacing w:val="8"/>
                <w:kern w:val="0"/>
                <w:sz w:val="20"/>
                <w:szCs w:val="20"/>
                <w:lang w:val="fr-FR"/>
                <w14:ligatures w14:val="none"/>
              </w:rPr>
              <w:t>到达大塔村吃饭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1008F0" w14:textId="77777777" w:rsidR="001D5993" w:rsidRDefault="00000000">
            <w:pPr>
              <w:widowControl/>
              <w:spacing w:after="0" w:line="240" w:lineRule="auto"/>
              <w:jc w:val="center"/>
              <w:rPr>
                <w:rFonts w:ascii="宋体" w:eastAsia="宋体" w:hAnsi="宋体" w:cs="宋体"/>
                <w:color w:val="1B1C21"/>
                <w:spacing w:val="8"/>
                <w:kern w:val="0"/>
                <w:sz w:val="20"/>
                <w:szCs w:val="20"/>
                <w:lang w:val="fr-FR"/>
                <w14:ligatures w14:val="none"/>
              </w:rPr>
            </w:pPr>
            <w:r>
              <w:rPr>
                <w:rFonts w:ascii="宋体" w:eastAsia="宋体" w:hAnsi="宋体" w:cs="宋体" w:hint="eastAsia"/>
                <w:color w:val="1B1C21"/>
                <w:spacing w:val="8"/>
                <w:kern w:val="0"/>
                <w:sz w:val="20"/>
                <w:szCs w:val="20"/>
                <w:lang w:val="fr-FR"/>
                <w14:ligatures w14:val="none"/>
              </w:rPr>
              <w:t>-660m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33B342" w14:textId="77777777" w:rsidR="001D5993" w:rsidRDefault="00000000">
            <w:pPr>
              <w:widowControl/>
              <w:spacing w:after="0" w:line="240" w:lineRule="auto"/>
              <w:jc w:val="center"/>
              <w:rPr>
                <w:rFonts w:ascii="宋体" w:eastAsia="宋体" w:hAnsi="宋体" w:cs="宋体"/>
                <w:color w:val="1B1C21"/>
                <w:spacing w:val="8"/>
                <w:kern w:val="0"/>
                <w:sz w:val="20"/>
                <w:szCs w:val="20"/>
                <w:lang w:val="fr-FR"/>
                <w14:ligatures w14:val="none"/>
              </w:rPr>
            </w:pPr>
            <w:r>
              <w:rPr>
                <w:rFonts w:ascii="宋体" w:eastAsia="宋体" w:hAnsi="宋体" w:cs="宋体" w:hint="eastAsia"/>
                <w:color w:val="1B1C21"/>
                <w:spacing w:val="8"/>
                <w:kern w:val="0"/>
                <w:sz w:val="20"/>
                <w:szCs w:val="20"/>
                <w:lang w:val="fr-FR"/>
                <w14:ligatures w14:val="none"/>
              </w:rPr>
              <w:t>4.5km</w:t>
            </w:r>
          </w:p>
        </w:tc>
        <w:tc>
          <w:tcPr>
            <w:tcW w:w="3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70BD2C" w14:textId="77777777" w:rsidR="001D5993" w:rsidRDefault="00000000">
            <w:pPr>
              <w:widowControl/>
              <w:spacing w:after="0" w:line="240" w:lineRule="auto"/>
              <w:jc w:val="center"/>
              <w:rPr>
                <w:rFonts w:ascii="宋体" w:eastAsia="宋体" w:hAnsi="宋体" w:cs="宋体"/>
                <w:color w:val="1B1C21"/>
                <w:spacing w:val="8"/>
                <w:kern w:val="0"/>
                <w:sz w:val="20"/>
                <w:szCs w:val="20"/>
                <w:lang w:val="fr-FR"/>
                <w14:ligatures w14:val="none"/>
              </w:rPr>
            </w:pPr>
            <w:r>
              <w:rPr>
                <w:rFonts w:ascii="宋体" w:eastAsia="宋体" w:hAnsi="宋体" w:cs="宋体" w:hint="eastAsia"/>
                <w:noProof/>
                <w:color w:val="1B1C21"/>
                <w:spacing w:val="8"/>
                <w:kern w:val="0"/>
                <w:sz w:val="20"/>
                <w:szCs w:val="20"/>
                <w:lang w:val="fr-FR"/>
                <w14:ligatures w14:val="none"/>
              </w:rPr>
              <w:drawing>
                <wp:anchor distT="0" distB="0" distL="114300" distR="114300" simplePos="0" relativeHeight="251666432" behindDoc="0" locked="0" layoutInCell="1" allowOverlap="1" wp14:anchorId="33066EEB" wp14:editId="18DA0830">
                  <wp:simplePos x="0" y="0"/>
                  <wp:positionH relativeFrom="column">
                    <wp:posOffset>975995</wp:posOffset>
                  </wp:positionH>
                  <wp:positionV relativeFrom="paragraph">
                    <wp:posOffset>33655</wp:posOffset>
                  </wp:positionV>
                  <wp:extent cx="1200150" cy="897890"/>
                  <wp:effectExtent l="0" t="0" r="0" b="0"/>
                  <wp:wrapSquare wrapText="bothSides"/>
                  <wp:docPr id="1918849333" name="图片 1" descr="行走吴越古道_行走天下_tjmqfy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18849333" name="图片 1" descr="行走吴越古道_行走天下_tjmqfy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00150" cy="8978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  <w:p w14:paraId="021624CB" w14:textId="77777777" w:rsidR="001D5993" w:rsidRDefault="00000000">
            <w:pPr>
              <w:widowControl/>
              <w:spacing w:after="0" w:line="240" w:lineRule="auto"/>
              <w:jc w:val="center"/>
              <w:rPr>
                <w:rFonts w:ascii="宋体" w:eastAsia="宋体" w:hAnsi="宋体" w:cs="宋体"/>
                <w:color w:val="1B1C21"/>
                <w:spacing w:val="8"/>
                <w:kern w:val="0"/>
                <w:sz w:val="20"/>
                <w:szCs w:val="20"/>
                <w:lang w:val="fr-FR"/>
                <w14:ligatures w14:val="none"/>
              </w:rPr>
            </w:pPr>
            <w:r>
              <w:rPr>
                <w:rFonts w:ascii="宋体" w:eastAsia="宋体" w:hAnsi="宋体" w:cs="宋体" w:hint="eastAsia"/>
                <w:color w:val="1B1C21"/>
                <w:spacing w:val="8"/>
                <w:kern w:val="0"/>
                <w:sz w:val="20"/>
                <w:szCs w:val="20"/>
                <w:lang w:val="fr-FR"/>
                <w14:ligatures w14:val="none"/>
              </w:rPr>
              <w:t>石板路</w:t>
            </w:r>
          </w:p>
        </w:tc>
      </w:tr>
      <w:tr w:rsidR="001D5993" w14:paraId="7E8E9AC4" w14:textId="77777777"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FF6701" w14:textId="77777777" w:rsidR="001D5993" w:rsidRDefault="00000000">
            <w:pPr>
              <w:widowControl/>
              <w:spacing w:after="0" w:line="240" w:lineRule="auto"/>
              <w:jc w:val="center"/>
              <w:rPr>
                <w:rFonts w:ascii="宋体" w:eastAsia="宋体" w:hAnsi="宋体" w:cs="宋体"/>
                <w:color w:val="1B1C21"/>
                <w:spacing w:val="8"/>
                <w:kern w:val="0"/>
                <w:sz w:val="20"/>
                <w:szCs w:val="20"/>
                <w:lang w:val="fr-FR"/>
                <w14:ligatures w14:val="none"/>
              </w:rPr>
            </w:pPr>
            <w:r>
              <w:rPr>
                <w:rFonts w:ascii="宋体" w:eastAsia="宋体" w:hAnsi="宋体" w:cs="宋体" w:hint="eastAsia"/>
                <w:color w:val="1B1C21"/>
                <w:spacing w:val="8"/>
                <w:kern w:val="0"/>
                <w:sz w:val="20"/>
                <w:szCs w:val="20"/>
                <w:lang w:val="fr-FR"/>
                <w14:ligatures w14:val="none"/>
              </w:rPr>
              <w:t>13：30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1F5BB1" w14:textId="77777777" w:rsidR="001D5993" w:rsidRDefault="00000000">
            <w:pPr>
              <w:widowControl/>
              <w:spacing w:after="0" w:line="240" w:lineRule="auto"/>
              <w:jc w:val="center"/>
              <w:rPr>
                <w:rFonts w:ascii="宋体" w:eastAsia="宋体" w:hAnsi="宋体" w:cs="宋体"/>
                <w:color w:val="1B1C21"/>
                <w:spacing w:val="8"/>
                <w:kern w:val="0"/>
                <w:sz w:val="20"/>
                <w:szCs w:val="20"/>
                <w:lang w:val="fr-FR"/>
                <w14:ligatures w14:val="none"/>
              </w:rPr>
            </w:pPr>
            <w:r>
              <w:rPr>
                <w:rFonts w:ascii="宋体" w:eastAsia="宋体" w:hAnsi="宋体" w:cs="宋体" w:hint="eastAsia"/>
                <w:color w:val="1B1C21"/>
                <w:spacing w:val="8"/>
                <w:kern w:val="0"/>
                <w:sz w:val="20"/>
                <w:szCs w:val="20"/>
                <w:lang w:val="fr-FR"/>
                <w14:ligatures w14:val="none"/>
              </w:rPr>
              <w:t>返程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0D7655" w14:textId="77777777" w:rsidR="001D5993" w:rsidRDefault="001D5993">
            <w:pPr>
              <w:widowControl/>
              <w:spacing w:after="0" w:line="240" w:lineRule="auto"/>
              <w:jc w:val="center"/>
              <w:rPr>
                <w:rFonts w:ascii="宋体" w:eastAsia="宋体" w:hAnsi="宋体" w:cs="宋体"/>
                <w:color w:val="1B1C21"/>
                <w:spacing w:val="8"/>
                <w:kern w:val="0"/>
                <w:sz w:val="20"/>
                <w:szCs w:val="20"/>
                <w:lang w:val="fr-FR"/>
                <w14:ligatures w14:val="none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817D56" w14:textId="77777777" w:rsidR="001D5993" w:rsidRDefault="001D5993">
            <w:pPr>
              <w:widowControl/>
              <w:spacing w:after="0" w:line="240" w:lineRule="auto"/>
              <w:jc w:val="center"/>
              <w:rPr>
                <w:rFonts w:ascii="宋体" w:eastAsia="宋体" w:hAnsi="宋体" w:cs="宋体"/>
                <w:color w:val="1B1C21"/>
                <w:spacing w:val="8"/>
                <w:kern w:val="0"/>
                <w:sz w:val="20"/>
                <w:szCs w:val="20"/>
                <w:lang w:val="fr-FR"/>
                <w14:ligatures w14:val="none"/>
              </w:rPr>
            </w:pPr>
          </w:p>
        </w:tc>
        <w:tc>
          <w:tcPr>
            <w:tcW w:w="3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B219A4" w14:textId="77777777" w:rsidR="001D5993" w:rsidRDefault="001D5993">
            <w:pPr>
              <w:widowControl/>
              <w:spacing w:after="0" w:line="240" w:lineRule="auto"/>
              <w:jc w:val="center"/>
              <w:rPr>
                <w:rFonts w:ascii="宋体" w:eastAsia="宋体" w:hAnsi="宋体" w:cs="宋体"/>
                <w:color w:val="1B1C21"/>
                <w:spacing w:val="8"/>
                <w:kern w:val="0"/>
                <w:sz w:val="20"/>
                <w:szCs w:val="20"/>
                <w:lang w:val="fr-FR"/>
                <w14:ligatures w14:val="none"/>
              </w:rPr>
            </w:pPr>
          </w:p>
        </w:tc>
      </w:tr>
    </w:tbl>
    <w:p w14:paraId="3FD44A83" w14:textId="77777777" w:rsidR="001D5993" w:rsidRDefault="001D5993">
      <w:pPr>
        <w:spacing w:after="0" w:line="240" w:lineRule="auto"/>
        <w:rPr>
          <w:rFonts w:ascii="Times New Roman" w:hAnsi="Times New Roman" w:cs="Times New Roman"/>
          <w:lang w:val="fr-FR"/>
        </w:rPr>
      </w:pPr>
    </w:p>
    <w:p w14:paraId="4E3B606D" w14:textId="77777777" w:rsidR="001D5993" w:rsidRDefault="00000000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br w:type="page"/>
      </w:r>
    </w:p>
    <w:p w14:paraId="56EF1175" w14:textId="77777777" w:rsidR="001D5993" w:rsidRDefault="00000000">
      <w:pPr>
        <w:pStyle w:val="a4"/>
        <w:ind w:firstLine="482"/>
        <w:rPr>
          <w:b/>
        </w:rPr>
      </w:pPr>
      <w:r>
        <w:rPr>
          <w:b/>
        </w:rPr>
        <w:lastRenderedPageBreak/>
        <w:t>下撤路线</w:t>
      </w:r>
    </w:p>
    <w:p w14:paraId="2C7DA9DE" w14:textId="77777777" w:rsidR="001D5993" w:rsidRDefault="00000000">
      <w:pPr>
        <w:spacing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drawing>
          <wp:inline distT="0" distB="0" distL="0" distR="0" wp14:anchorId="7F78D29B" wp14:editId="593474DA">
            <wp:extent cx="5274310" cy="3352165"/>
            <wp:effectExtent l="0" t="0" r="2540" b="635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3521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BEA86DB" w14:textId="77777777" w:rsidR="001D5993" w:rsidRDefault="001D5993">
      <w:pPr>
        <w:rPr>
          <w:rFonts w:ascii="Times New Roman" w:hAnsi="Times New Roman" w:cs="Times New Roman"/>
        </w:rPr>
      </w:pPr>
    </w:p>
    <w:p w14:paraId="1F447E44" w14:textId="351D3744" w:rsidR="001D5993" w:rsidRDefault="00000000">
      <w:pPr>
        <w:pStyle w:val="a4"/>
        <w:ind w:firstLine="480"/>
      </w:pPr>
      <w:r>
        <w:t>路线</w:t>
      </w:r>
      <w:r>
        <w:t xml:space="preserve"> 1#</w:t>
      </w:r>
      <w:ins w:id="14" w:author="Shigong Zheng" w:date="2025-11-07T15:23:00Z">
        <w:r w:rsidR="00026C1D">
          <w:rPr>
            <w:rFonts w:hint="eastAsia"/>
          </w:rPr>
          <w:t>（不考虑）</w:t>
        </w:r>
      </w:ins>
      <w:r>
        <w:t xml:space="preserve">: </w:t>
      </w:r>
      <w:r>
        <w:t>铁匠山小环下撤路线，终点为</w:t>
      </w:r>
      <w:r>
        <w:t xml:space="preserve"> “</w:t>
      </w:r>
      <w:r>
        <w:t>窑田畈</w:t>
      </w:r>
      <w:r>
        <w:t>”</w:t>
      </w:r>
    </w:p>
    <w:p w14:paraId="21ACB02D" w14:textId="77777777" w:rsidR="001D5993" w:rsidRDefault="00000000">
      <w:pPr>
        <w:pStyle w:val="a4"/>
        <w:numPr>
          <w:ilvl w:val="0"/>
          <w:numId w:val="1"/>
        </w:numPr>
        <w:ind w:firstLineChars="0"/>
      </w:pPr>
      <w:r>
        <w:t>距离</w:t>
      </w:r>
      <w:r>
        <w:t>: 4.4 km</w:t>
      </w:r>
    </w:p>
    <w:p w14:paraId="78EF6E09" w14:textId="77777777" w:rsidR="001D5993" w:rsidRDefault="00000000">
      <w:pPr>
        <w:pStyle w:val="a4"/>
        <w:numPr>
          <w:ilvl w:val="0"/>
          <w:numId w:val="1"/>
        </w:numPr>
        <w:ind w:firstLineChars="0"/>
      </w:pPr>
      <w:r>
        <w:t>海拔变化</w:t>
      </w:r>
      <w:r>
        <w:t xml:space="preserve">: </w:t>
      </w:r>
      <w:r>
        <w:t>上升</w:t>
      </w:r>
      <w:r>
        <w:t>50</w:t>
      </w:r>
      <w:r>
        <w:t>米，下降</w:t>
      </w:r>
      <w:r>
        <w:t>900</w:t>
      </w:r>
      <w:r>
        <w:t>米</w:t>
      </w:r>
      <w:r>
        <w:t xml:space="preserve"> (H+50m, -900m)</w:t>
      </w:r>
    </w:p>
    <w:p w14:paraId="145D383F" w14:textId="77777777" w:rsidR="001D5993" w:rsidRDefault="00000000">
      <w:pPr>
        <w:pStyle w:val="a4"/>
        <w:numPr>
          <w:ilvl w:val="0"/>
          <w:numId w:val="1"/>
        </w:numPr>
        <w:ind w:firstLineChars="0"/>
      </w:pPr>
      <w:r>
        <w:t>预计用时</w:t>
      </w:r>
      <w:r>
        <w:t xml:space="preserve">: 3.5 </w:t>
      </w:r>
      <w:r>
        <w:t>小时</w:t>
      </w:r>
    </w:p>
    <w:p w14:paraId="57438ECB" w14:textId="77777777" w:rsidR="001D5993" w:rsidRDefault="00000000">
      <w:pPr>
        <w:pStyle w:val="a4"/>
        <w:numPr>
          <w:ilvl w:val="0"/>
          <w:numId w:val="1"/>
        </w:numPr>
        <w:ind w:firstLineChars="0"/>
      </w:pPr>
      <w:r>
        <w:t>路线说明</w:t>
      </w:r>
      <w:r>
        <w:t xml:space="preserve">: </w:t>
      </w:r>
      <w:r>
        <w:t>此路线可绕过瀑布群，记录少，密林，尽量不考虑，优先原路返回</w:t>
      </w:r>
    </w:p>
    <w:p w14:paraId="55C9EDA4" w14:textId="1550A5F3" w:rsidR="001D5993" w:rsidRDefault="00000000">
      <w:pPr>
        <w:pStyle w:val="a4"/>
        <w:ind w:firstLine="480"/>
      </w:pPr>
      <w:r>
        <w:t>路线</w:t>
      </w:r>
      <w:r>
        <w:t xml:space="preserve"> 2</w:t>
      </w:r>
      <w:ins w:id="15" w:author="Shigong Zheng" w:date="2025-11-07T15:23:00Z">
        <w:r w:rsidR="00026C1D">
          <w:rPr>
            <w:rFonts w:hint="eastAsia"/>
          </w:rPr>
          <w:t>（不考虑）</w:t>
        </w:r>
      </w:ins>
      <w:r>
        <w:t xml:space="preserve">#: </w:t>
      </w:r>
      <w:r>
        <w:t>宁国白石岩环线</w:t>
      </w:r>
      <w:r>
        <w:t xml:space="preserve"> (</w:t>
      </w:r>
      <w:r>
        <w:t>分支</w:t>
      </w:r>
      <w:proofErr w:type="gramStart"/>
      <w:r>
        <w:t>一</w:t>
      </w:r>
      <w:proofErr w:type="gramEnd"/>
      <w:r>
        <w:t>)</w:t>
      </w:r>
      <w:r>
        <w:t>，终点为</w:t>
      </w:r>
      <w:r>
        <w:t xml:space="preserve"> “</w:t>
      </w:r>
      <w:r>
        <w:t>窑田畈</w:t>
      </w:r>
      <w:r>
        <w:t>”</w:t>
      </w:r>
    </w:p>
    <w:p w14:paraId="3EAE9BFF" w14:textId="77777777" w:rsidR="001D5993" w:rsidRDefault="00000000">
      <w:pPr>
        <w:pStyle w:val="a4"/>
        <w:numPr>
          <w:ilvl w:val="0"/>
          <w:numId w:val="1"/>
        </w:numPr>
        <w:ind w:firstLineChars="0"/>
      </w:pPr>
      <w:r>
        <w:t>距离</w:t>
      </w:r>
      <w:r>
        <w:t>: 4.6 km</w:t>
      </w:r>
    </w:p>
    <w:p w14:paraId="4BA3634C" w14:textId="77777777" w:rsidR="001D5993" w:rsidRDefault="00000000">
      <w:pPr>
        <w:pStyle w:val="a4"/>
        <w:numPr>
          <w:ilvl w:val="0"/>
          <w:numId w:val="1"/>
        </w:numPr>
        <w:ind w:firstLineChars="0"/>
      </w:pPr>
      <w:r>
        <w:t>海拔变化</w:t>
      </w:r>
      <w:r>
        <w:t xml:space="preserve">: </w:t>
      </w:r>
      <w:r>
        <w:t>上升</w:t>
      </w:r>
      <w:r>
        <w:t>80</w:t>
      </w:r>
      <w:r>
        <w:t>米，下降</w:t>
      </w:r>
      <w:r>
        <w:t>940</w:t>
      </w:r>
      <w:r>
        <w:t>米</w:t>
      </w:r>
      <w:r>
        <w:t xml:space="preserve"> (H+80m, -940m)</w:t>
      </w:r>
    </w:p>
    <w:p w14:paraId="56253665" w14:textId="77777777" w:rsidR="001D5993" w:rsidRDefault="00000000">
      <w:pPr>
        <w:pStyle w:val="a4"/>
        <w:numPr>
          <w:ilvl w:val="0"/>
          <w:numId w:val="1"/>
        </w:numPr>
        <w:ind w:firstLineChars="0"/>
      </w:pPr>
      <w:r>
        <w:t>预计用时</w:t>
      </w:r>
      <w:r>
        <w:t xml:space="preserve">: 3.5 </w:t>
      </w:r>
      <w:r>
        <w:t>小时</w:t>
      </w:r>
    </w:p>
    <w:p w14:paraId="6CA4AE16" w14:textId="77777777" w:rsidR="001D5993" w:rsidRDefault="00000000">
      <w:pPr>
        <w:pStyle w:val="a4"/>
        <w:numPr>
          <w:ilvl w:val="0"/>
          <w:numId w:val="1"/>
        </w:numPr>
        <w:ind w:firstLineChars="0"/>
      </w:pPr>
      <w:r>
        <w:t>路线说明</w:t>
      </w:r>
      <w:r>
        <w:t xml:space="preserve">: </w:t>
      </w:r>
      <w:r>
        <w:t>有密林，</w:t>
      </w:r>
      <w:proofErr w:type="gramStart"/>
      <w:r>
        <w:t>可能路</w:t>
      </w:r>
      <w:proofErr w:type="gramEnd"/>
      <w:r>
        <w:t>迹不明，下撤路线长，尽量不考虑</w:t>
      </w:r>
    </w:p>
    <w:p w14:paraId="04B76354" w14:textId="77777777" w:rsidR="001D5993" w:rsidRDefault="00000000">
      <w:pPr>
        <w:pStyle w:val="a4"/>
        <w:ind w:firstLine="480"/>
      </w:pPr>
      <w:r>
        <w:t></w:t>
      </w:r>
    </w:p>
    <w:p w14:paraId="0A6A3F32" w14:textId="0BE3CDDF" w:rsidR="001D5993" w:rsidRDefault="00000000">
      <w:pPr>
        <w:pStyle w:val="a4"/>
        <w:ind w:firstLine="480"/>
      </w:pPr>
      <w:r>
        <w:t>路线</w:t>
      </w:r>
      <w:r>
        <w:t xml:space="preserve"> 3</w:t>
      </w:r>
      <w:ins w:id="16" w:author="Shigong Zheng" w:date="2025-11-07T15:23:00Z">
        <w:r w:rsidR="00026C1D">
          <w:rPr>
            <w:rFonts w:hint="eastAsia"/>
          </w:rPr>
          <w:t>（不考虑）</w:t>
        </w:r>
      </w:ins>
      <w:r>
        <w:t xml:space="preserve">#: </w:t>
      </w:r>
      <w:r>
        <w:t>宁国白石岩环线</w:t>
      </w:r>
      <w:r>
        <w:t xml:space="preserve"> (</w:t>
      </w:r>
      <w:r>
        <w:t>分支二</w:t>
      </w:r>
      <w:r>
        <w:t>)</w:t>
      </w:r>
      <w:r>
        <w:t>，终点为</w:t>
      </w:r>
      <w:r>
        <w:t xml:space="preserve"> “</w:t>
      </w:r>
      <w:r>
        <w:t>窑田畈</w:t>
      </w:r>
      <w:r>
        <w:t>”</w:t>
      </w:r>
    </w:p>
    <w:p w14:paraId="2907250D" w14:textId="77777777" w:rsidR="001D5993" w:rsidRDefault="00000000">
      <w:pPr>
        <w:pStyle w:val="a4"/>
        <w:numPr>
          <w:ilvl w:val="0"/>
          <w:numId w:val="1"/>
        </w:numPr>
        <w:ind w:firstLineChars="0"/>
      </w:pPr>
      <w:r>
        <w:t>距离</w:t>
      </w:r>
      <w:r>
        <w:t>: 6.0 km</w:t>
      </w:r>
    </w:p>
    <w:p w14:paraId="12252CEE" w14:textId="77777777" w:rsidR="001D5993" w:rsidRDefault="00000000">
      <w:pPr>
        <w:pStyle w:val="a4"/>
        <w:numPr>
          <w:ilvl w:val="0"/>
          <w:numId w:val="1"/>
        </w:numPr>
        <w:ind w:firstLineChars="0"/>
      </w:pPr>
      <w:r>
        <w:t>海拔变化</w:t>
      </w:r>
      <w:r>
        <w:t xml:space="preserve">: </w:t>
      </w:r>
      <w:r>
        <w:t>上升</w:t>
      </w:r>
      <w:r>
        <w:t>140</w:t>
      </w:r>
      <w:r>
        <w:t>米，下降</w:t>
      </w:r>
      <w:r>
        <w:t>830</w:t>
      </w:r>
      <w:r>
        <w:t>米</w:t>
      </w:r>
      <w:r>
        <w:t xml:space="preserve"> (H+140m, -830m)</w:t>
      </w:r>
    </w:p>
    <w:p w14:paraId="37396BB2" w14:textId="77777777" w:rsidR="001D5993" w:rsidRDefault="00000000">
      <w:pPr>
        <w:pStyle w:val="a4"/>
        <w:numPr>
          <w:ilvl w:val="0"/>
          <w:numId w:val="1"/>
        </w:numPr>
        <w:ind w:firstLineChars="0"/>
      </w:pPr>
      <w:r>
        <w:lastRenderedPageBreak/>
        <w:t>预计用时</w:t>
      </w:r>
      <w:r>
        <w:t xml:space="preserve">: 4 </w:t>
      </w:r>
      <w:r>
        <w:t>小时</w:t>
      </w:r>
    </w:p>
    <w:p w14:paraId="30E55F36" w14:textId="76E3129E" w:rsidR="001D5993" w:rsidRDefault="00000000">
      <w:pPr>
        <w:pStyle w:val="a4"/>
        <w:numPr>
          <w:ilvl w:val="0"/>
          <w:numId w:val="1"/>
        </w:numPr>
        <w:ind w:firstLineChars="0"/>
      </w:pPr>
      <w:r>
        <w:t>路线说明</w:t>
      </w:r>
      <w:r>
        <w:t xml:space="preserve">: </w:t>
      </w:r>
      <w:r>
        <w:t>记录少，</w:t>
      </w:r>
      <w:ins w:id="17" w:author="Shigong Zheng" w:date="2025-11-07T15:24:00Z">
        <w:r w:rsidR="00026C1D">
          <w:rPr>
            <w:rFonts w:hint="eastAsia"/>
          </w:rPr>
          <w:t>下撤</w:t>
        </w:r>
      </w:ins>
      <w:del w:id="18" w:author="Shigong Zheng" w:date="2025-11-07T15:24:00Z">
        <w:r w:rsidDel="00026C1D">
          <w:delText>下车</w:delText>
        </w:r>
      </w:del>
      <w:r>
        <w:t>路线长，尽量不考虑</w:t>
      </w:r>
    </w:p>
    <w:p w14:paraId="4D0F60DE" w14:textId="77777777" w:rsidR="00026C1D" w:rsidRDefault="00026C1D">
      <w:pPr>
        <w:pStyle w:val="a4"/>
        <w:ind w:firstLine="480"/>
        <w:rPr>
          <w:ins w:id="19" w:author="Shigong Zheng" w:date="2025-11-07T15:24:00Z"/>
        </w:rPr>
      </w:pPr>
    </w:p>
    <w:p w14:paraId="6A826265" w14:textId="3AF7BCB6" w:rsidR="001D5993" w:rsidRDefault="00000000">
      <w:pPr>
        <w:pStyle w:val="a4"/>
        <w:ind w:firstLine="480"/>
      </w:pPr>
      <w:r>
        <w:t>路线</w:t>
      </w:r>
      <w:r>
        <w:t xml:space="preserve"> 4#: </w:t>
      </w:r>
      <w:r>
        <w:t>浙西天池乐利峰小环线</w:t>
      </w:r>
      <w:r>
        <w:t xml:space="preserve"> (</w:t>
      </w:r>
      <w:r>
        <w:t>分支</w:t>
      </w:r>
      <w:proofErr w:type="gramStart"/>
      <w:r>
        <w:t>一</w:t>
      </w:r>
      <w:proofErr w:type="gramEnd"/>
      <w:r>
        <w:t>)</w:t>
      </w:r>
      <w:r>
        <w:t>，终点为</w:t>
      </w:r>
      <w:r>
        <w:t xml:space="preserve"> “</w:t>
      </w:r>
      <w:r>
        <w:t>宁国市云海避暑山庄</w:t>
      </w:r>
      <w:r>
        <w:t>”</w:t>
      </w:r>
    </w:p>
    <w:p w14:paraId="2705BD58" w14:textId="77777777" w:rsidR="001D5993" w:rsidRDefault="00000000">
      <w:pPr>
        <w:pStyle w:val="a4"/>
        <w:numPr>
          <w:ilvl w:val="0"/>
          <w:numId w:val="1"/>
        </w:numPr>
        <w:ind w:firstLineChars="0"/>
      </w:pPr>
      <w:r>
        <w:t>距离</w:t>
      </w:r>
      <w:r>
        <w:t>: 2.2 km</w:t>
      </w:r>
    </w:p>
    <w:p w14:paraId="223DAE17" w14:textId="77777777" w:rsidR="001D5993" w:rsidRDefault="00000000">
      <w:pPr>
        <w:pStyle w:val="a4"/>
        <w:numPr>
          <w:ilvl w:val="0"/>
          <w:numId w:val="1"/>
        </w:numPr>
        <w:ind w:firstLineChars="0"/>
      </w:pPr>
      <w:r>
        <w:t>海拔变化</w:t>
      </w:r>
      <w:r>
        <w:t xml:space="preserve">: </w:t>
      </w:r>
      <w:r>
        <w:t>下降</w:t>
      </w:r>
      <w:r>
        <w:t>600</w:t>
      </w:r>
      <w:r>
        <w:t>米</w:t>
      </w:r>
      <w:r>
        <w:t xml:space="preserve"> (H-600m)</w:t>
      </w:r>
    </w:p>
    <w:p w14:paraId="334C6905" w14:textId="77777777" w:rsidR="001D5993" w:rsidRDefault="00000000">
      <w:pPr>
        <w:pStyle w:val="a4"/>
        <w:numPr>
          <w:ilvl w:val="0"/>
          <w:numId w:val="1"/>
        </w:numPr>
        <w:ind w:firstLineChars="0"/>
      </w:pPr>
      <w:r>
        <w:t>预计用时</w:t>
      </w:r>
      <w:r>
        <w:t xml:space="preserve">: 3 </w:t>
      </w:r>
      <w:r>
        <w:t>小时</w:t>
      </w:r>
    </w:p>
    <w:p w14:paraId="1565B54B" w14:textId="1DEE8CB9" w:rsidR="001D5993" w:rsidRDefault="00000000" w:rsidP="00026C1D">
      <w:pPr>
        <w:pStyle w:val="a4"/>
        <w:ind w:left="420" w:firstLineChars="0" w:firstLine="0"/>
        <w:pPrChange w:id="20" w:author="Shigong Zheng" w:date="2025-11-07T15:25:00Z">
          <w:pPr>
            <w:pStyle w:val="a4"/>
            <w:numPr>
              <w:numId w:val="1"/>
            </w:numPr>
            <w:ind w:firstLineChars="0" w:firstLine="480"/>
          </w:pPr>
        </w:pPrChange>
      </w:pPr>
      <w:r>
        <w:t>路线说明</w:t>
      </w:r>
      <w:r>
        <w:t xml:space="preserve">: </w:t>
      </w:r>
      <w:r>
        <w:t>途经防火道，根据社交媒体信息，没有明显难点。</w:t>
      </w:r>
      <w:ins w:id="21" w:author="Shigong Zheng" w:date="2025-11-07T15:24:00Z">
        <w:r w:rsidR="00026C1D">
          <w:rPr>
            <w:rFonts w:hint="eastAsia"/>
          </w:rPr>
          <w:t>（若扎营前后时间点出现队员失去行动能力，考虑此</w:t>
        </w:r>
      </w:ins>
      <w:ins w:id="22" w:author="Shigong Zheng" w:date="2025-11-07T15:25:00Z">
        <w:r w:rsidR="00026C1D">
          <w:rPr>
            <w:rFonts w:hint="eastAsia"/>
          </w:rPr>
          <w:t>路线</w:t>
        </w:r>
      </w:ins>
      <w:ins w:id="23" w:author="Shigong Zheng" w:date="2025-11-07T15:24:00Z">
        <w:r w:rsidR="00026C1D">
          <w:rPr>
            <w:rFonts w:hint="eastAsia"/>
          </w:rPr>
          <w:t>）</w:t>
        </w:r>
      </w:ins>
    </w:p>
    <w:p w14:paraId="65DCCC8B" w14:textId="77777777" w:rsidR="00026C1D" w:rsidRDefault="00026C1D">
      <w:pPr>
        <w:pStyle w:val="a4"/>
        <w:ind w:firstLine="480"/>
        <w:rPr>
          <w:ins w:id="24" w:author="Shigong Zheng" w:date="2025-11-07T15:24:00Z"/>
        </w:rPr>
      </w:pPr>
    </w:p>
    <w:p w14:paraId="79E8B4DE" w14:textId="686EC782" w:rsidR="001D5993" w:rsidRDefault="00000000" w:rsidP="00026C1D">
      <w:pPr>
        <w:pStyle w:val="a4"/>
        <w:ind w:left="420" w:firstLineChars="25" w:firstLine="60"/>
        <w:pPrChange w:id="25" w:author="Shigong Zheng" w:date="2025-11-07T15:25:00Z">
          <w:pPr>
            <w:pStyle w:val="a4"/>
            <w:ind w:firstLine="480"/>
          </w:pPr>
        </w:pPrChange>
      </w:pPr>
      <w:r>
        <w:t>路线</w:t>
      </w:r>
      <w:r>
        <w:t xml:space="preserve"> 5#</w:t>
      </w:r>
      <w:ins w:id="26" w:author="Shigong Zheng" w:date="2025-11-07T15:25:00Z">
        <w:r w:rsidR="00026C1D">
          <w:rPr>
            <w:rFonts w:hint="eastAsia"/>
          </w:rPr>
          <w:t>（不考虑）</w:t>
        </w:r>
      </w:ins>
      <w:r>
        <w:t xml:space="preserve">: </w:t>
      </w:r>
      <w:r>
        <w:t>浙西天池乐利峰小环线</w:t>
      </w:r>
      <w:r>
        <w:t xml:space="preserve"> (</w:t>
      </w:r>
      <w:r>
        <w:t>分支二</w:t>
      </w:r>
      <w:r>
        <w:t>)</w:t>
      </w:r>
      <w:r>
        <w:t>，终点为</w:t>
      </w:r>
      <w:r>
        <w:t xml:space="preserve"> “</w:t>
      </w:r>
      <w:r>
        <w:t>宁国市云海避暑山庄</w:t>
      </w:r>
      <w:r>
        <w:t>”</w:t>
      </w:r>
    </w:p>
    <w:p w14:paraId="6F6F9272" w14:textId="77777777" w:rsidR="001D5993" w:rsidRDefault="00000000">
      <w:pPr>
        <w:pStyle w:val="a4"/>
        <w:numPr>
          <w:ilvl w:val="0"/>
          <w:numId w:val="1"/>
        </w:numPr>
        <w:ind w:firstLineChars="0"/>
      </w:pPr>
      <w:r>
        <w:t>距离</w:t>
      </w:r>
      <w:r>
        <w:t>: 3.1 km</w:t>
      </w:r>
    </w:p>
    <w:p w14:paraId="26520B8A" w14:textId="77777777" w:rsidR="001D5993" w:rsidRDefault="00000000">
      <w:pPr>
        <w:pStyle w:val="a4"/>
        <w:numPr>
          <w:ilvl w:val="0"/>
          <w:numId w:val="1"/>
        </w:numPr>
        <w:ind w:firstLineChars="0"/>
      </w:pPr>
      <w:r>
        <w:t>海拔变化</w:t>
      </w:r>
      <w:r>
        <w:t xml:space="preserve">: </w:t>
      </w:r>
      <w:r>
        <w:t>下降</w:t>
      </w:r>
      <w:r>
        <w:t>360</w:t>
      </w:r>
      <w:r>
        <w:t>米</w:t>
      </w:r>
      <w:r>
        <w:t xml:space="preserve"> (H-360m)</w:t>
      </w:r>
    </w:p>
    <w:p w14:paraId="349164CE" w14:textId="77777777" w:rsidR="001D5993" w:rsidRDefault="00000000">
      <w:pPr>
        <w:pStyle w:val="a4"/>
        <w:numPr>
          <w:ilvl w:val="0"/>
          <w:numId w:val="1"/>
        </w:numPr>
        <w:ind w:firstLineChars="0"/>
      </w:pPr>
      <w:r>
        <w:t>预计用时</w:t>
      </w:r>
      <w:r>
        <w:t xml:space="preserve">: 2 </w:t>
      </w:r>
      <w:r>
        <w:t>小时</w:t>
      </w:r>
    </w:p>
    <w:p w14:paraId="48D50B1A" w14:textId="77777777" w:rsidR="001D5993" w:rsidRDefault="00000000">
      <w:pPr>
        <w:pStyle w:val="a4"/>
        <w:numPr>
          <w:ilvl w:val="0"/>
          <w:numId w:val="1"/>
        </w:numPr>
        <w:ind w:firstLineChars="0"/>
      </w:pPr>
      <w:r>
        <w:t>路线说明路况好，与主航迹区别不大，尽量不考虑。</w:t>
      </w:r>
    </w:p>
    <w:p w14:paraId="3017BD3D" w14:textId="77777777" w:rsidR="001D5993" w:rsidRDefault="00000000">
      <w:pPr>
        <w:pStyle w:val="1"/>
      </w:pPr>
      <w:r>
        <w:t>营地信息</w:t>
      </w:r>
    </w:p>
    <w:p w14:paraId="19C38A01" w14:textId="137FF3B5" w:rsidR="001D5993" w:rsidRDefault="00000000">
      <w:pPr>
        <w:pStyle w:val="a4"/>
        <w:ind w:firstLine="480"/>
      </w:pPr>
      <w:proofErr w:type="gramStart"/>
      <w:r>
        <w:t>小坪溪营地</w:t>
      </w:r>
      <w:proofErr w:type="gramEnd"/>
      <w:r>
        <w:t>：备用营地，若</w:t>
      </w:r>
      <w:ins w:id="27" w:author="Shigong Zheng" w:date="2025-11-07T15:22:00Z">
        <w:r w:rsidR="00026C1D">
          <w:rPr>
            <w:rFonts w:hint="eastAsia"/>
          </w:rPr>
          <w:t>到达时间</w:t>
        </w:r>
      </w:ins>
      <w:del w:id="28" w:author="Shigong Zheng" w:date="2025-11-07T15:22:00Z">
        <w:r w:rsidDel="00026C1D">
          <w:delText>严重</w:delText>
        </w:r>
      </w:del>
      <w:r>
        <w:t>晚于</w:t>
      </w:r>
      <w:ins w:id="29" w:author="Shigong Zheng" w:date="2025-11-07T15:22:00Z">
        <w:r w:rsidR="00026C1D">
          <w:rPr>
            <w:rFonts w:hint="eastAsia"/>
          </w:rPr>
          <w:t>下午</w:t>
        </w:r>
        <w:r w:rsidR="00026C1D">
          <w:rPr>
            <w:rFonts w:hint="eastAsia"/>
          </w:rPr>
          <w:t>3</w:t>
        </w:r>
        <w:r w:rsidR="00026C1D">
          <w:rPr>
            <w:rFonts w:hint="eastAsia"/>
          </w:rPr>
          <w:t>点</w:t>
        </w:r>
      </w:ins>
      <w:del w:id="30" w:author="Shigong Zheng" w:date="2025-11-07T15:22:00Z">
        <w:r w:rsidRPr="00026C1D" w:rsidDel="00026C1D">
          <w:rPr>
            <w:strike/>
            <w:rPrChange w:id="31" w:author="Shigong Zheng" w:date="2025-11-07T15:22:00Z">
              <w:rPr/>
            </w:rPrChange>
          </w:rPr>
          <w:delText>时间节点</w:delText>
        </w:r>
      </w:del>
      <w:r w:rsidRPr="00026C1D">
        <w:rPr>
          <w:strike/>
          <w:rPrChange w:id="32" w:author="Shigong Zheng" w:date="2025-11-07T15:22:00Z">
            <w:rPr/>
          </w:rPrChange>
        </w:rPr>
        <w:t>可以选择在此扎营</w:t>
      </w:r>
      <w:ins w:id="33" w:author="Shigong Zheng" w:date="2025-11-07T15:22:00Z">
        <w:r w:rsidR="00026C1D" w:rsidRPr="00026C1D">
          <w:rPr>
            <w:rFonts w:hint="eastAsia"/>
            <w:rPrChange w:id="34" w:author="Shigong Zheng" w:date="2025-11-07T15:22:00Z">
              <w:rPr>
                <w:rFonts w:hint="eastAsia"/>
                <w:strike/>
              </w:rPr>
            </w:rPrChange>
          </w:rPr>
          <w:t>，</w:t>
        </w:r>
        <w:r w:rsidR="00026C1D">
          <w:rPr>
            <w:rFonts w:hint="eastAsia"/>
          </w:rPr>
          <w:t>接水后返回午餐点扎营。</w:t>
        </w:r>
      </w:ins>
    </w:p>
    <w:p w14:paraId="7D920EB8" w14:textId="77777777" w:rsidR="001D5993" w:rsidRDefault="00000000">
      <w:pPr>
        <w:pStyle w:val="a4"/>
        <w:ind w:firstLine="480"/>
      </w:pPr>
      <w:r>
        <w:t>乐利峰垭口营地（无水，大风，无信号）：主营地，需要在</w:t>
      </w:r>
      <w:proofErr w:type="gramStart"/>
      <w:r>
        <w:t>小坪溪接水</w:t>
      </w:r>
      <w:proofErr w:type="gramEnd"/>
    </w:p>
    <w:p w14:paraId="674B982F" w14:textId="0E704814" w:rsidR="001D5993" w:rsidRPr="00026C1D" w:rsidRDefault="00000000">
      <w:pPr>
        <w:pStyle w:val="a4"/>
        <w:ind w:firstLine="480"/>
      </w:pPr>
      <w:r w:rsidRPr="00026C1D">
        <w:rPr>
          <w:strike/>
          <w:rPrChange w:id="35" w:author="Shigong Zheng" w:date="2025-11-07T15:21:00Z">
            <w:rPr/>
          </w:rPrChange>
        </w:rPr>
        <w:t>千顷塘水库营地：备用营地，若到</w:t>
      </w:r>
      <w:proofErr w:type="gramStart"/>
      <w:r w:rsidRPr="00026C1D">
        <w:rPr>
          <w:strike/>
          <w:rPrChange w:id="36" w:author="Shigong Zheng" w:date="2025-11-07T15:21:00Z">
            <w:rPr/>
          </w:rPrChange>
        </w:rPr>
        <w:t>小坪溪时</w:t>
      </w:r>
      <w:proofErr w:type="gramEnd"/>
      <w:r w:rsidRPr="00026C1D">
        <w:rPr>
          <w:strike/>
          <w:rPrChange w:id="37" w:author="Shigong Zheng" w:date="2025-11-07T15:21:00Z">
            <w:rPr/>
          </w:rPrChange>
        </w:rPr>
        <w:t>提前时间节点很多可以考虑不接水，走到千顷塘水库扎营。</w:t>
      </w:r>
      <w:ins w:id="38" w:author="Shigong Zheng" w:date="2025-11-07T15:21:00Z">
        <w:r w:rsidR="00026C1D" w:rsidRPr="00026C1D">
          <w:rPr>
            <w:rFonts w:hint="eastAsia"/>
            <w:color w:val="FF0000"/>
            <w:rPrChange w:id="39" w:author="Shigong Zheng" w:date="2025-11-07T15:21:00Z">
              <w:rPr>
                <w:rFonts w:hint="eastAsia"/>
                <w:strike/>
              </w:rPr>
            </w:rPrChange>
          </w:rPr>
          <w:t>有护林员，无法扎营</w:t>
        </w:r>
      </w:ins>
    </w:p>
    <w:p w14:paraId="5A1A4047" w14:textId="77777777" w:rsidR="001D5993" w:rsidRDefault="0000000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14:paraId="3C20D1A3" w14:textId="77777777" w:rsidR="001D5993" w:rsidRDefault="00000000">
      <w:pPr>
        <w:pStyle w:val="1"/>
      </w:pPr>
      <w:r>
        <w:lastRenderedPageBreak/>
        <w:t>医疗</w:t>
      </w:r>
    </w:p>
    <w:p w14:paraId="52173EFE" w14:textId="77777777" w:rsidR="001D5993" w:rsidRDefault="00000000">
      <w:pPr>
        <w:pStyle w:val="a3"/>
        <w:spacing w:line="240" w:lineRule="auto"/>
      </w:pPr>
      <w:r>
        <w:rPr>
          <w:rFonts w:ascii="Times New Roman" w:eastAsiaTheme="minorEastAsia" w:hAnsi="Times New Roman" w:cs="Times New Roman"/>
          <w:noProof/>
          <w:color w:val="FF0000"/>
        </w:rPr>
        <w:drawing>
          <wp:inline distT="0" distB="0" distL="0" distR="0" wp14:anchorId="4C73A271" wp14:editId="0B2B9B53">
            <wp:extent cx="4898390" cy="2829560"/>
            <wp:effectExtent l="0" t="0" r="3810" b="2540"/>
            <wp:docPr id="2051711887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51711887" name="图片 17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898390" cy="28295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0D87BE0" w14:textId="77777777" w:rsidR="001D5993" w:rsidRDefault="00000000">
      <w:pPr>
        <w:pStyle w:val="13"/>
      </w:pPr>
      <w:r>
        <w:t>图</w:t>
      </w:r>
      <w:r>
        <w:fldChar w:fldCharType="begin"/>
      </w:r>
      <w:r>
        <w:instrText xml:space="preserve"> SEQ </w:instrText>
      </w:r>
      <w:r>
        <w:instrText>图</w:instrText>
      </w:r>
      <w:r>
        <w:instrText xml:space="preserve"> \* ARABIC </w:instrText>
      </w:r>
      <w:r>
        <w:fldChar w:fldCharType="separate"/>
      </w:r>
      <w:r>
        <w:t>2</w:t>
      </w:r>
      <w:r>
        <w:fldChar w:fldCharType="end"/>
      </w:r>
      <w:proofErr w:type="gramStart"/>
      <w:r>
        <w:t>临安区昌化</w:t>
      </w:r>
      <w:proofErr w:type="gramEnd"/>
      <w:r>
        <w:t>人民医院位置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44"/>
        <w:gridCol w:w="1630"/>
        <w:gridCol w:w="1568"/>
        <w:gridCol w:w="1762"/>
        <w:gridCol w:w="2792"/>
      </w:tblGrid>
      <w:tr w:rsidR="001D5993" w14:paraId="5CE37C07" w14:textId="77777777">
        <w:trPr>
          <w:trHeight w:val="936"/>
        </w:trPr>
        <w:tc>
          <w:tcPr>
            <w:tcW w:w="327" w:type="pct"/>
            <w:shd w:val="clear" w:color="auto" w:fill="auto"/>
            <w:vAlign w:val="center"/>
          </w:tcPr>
          <w:p w14:paraId="6C1525E7" w14:textId="77777777" w:rsidR="001D5993" w:rsidRDefault="00000000">
            <w:pPr>
              <w:widowControl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杭州市</w:t>
            </w:r>
          </w:p>
        </w:tc>
        <w:tc>
          <w:tcPr>
            <w:tcW w:w="982" w:type="pct"/>
            <w:shd w:val="clear" w:color="auto" w:fill="auto"/>
            <w:vAlign w:val="center"/>
          </w:tcPr>
          <w:p w14:paraId="025BED7B" w14:textId="77777777" w:rsidR="001D5993" w:rsidRDefault="00000000">
            <w:pPr>
              <w:widowControl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杭州市临安区中医院</w:t>
            </w:r>
          </w:p>
        </w:tc>
        <w:tc>
          <w:tcPr>
            <w:tcW w:w="945" w:type="pct"/>
            <w:shd w:val="clear" w:color="auto" w:fill="auto"/>
            <w:vAlign w:val="center"/>
          </w:tcPr>
          <w:p w14:paraId="1BB24427" w14:textId="77777777" w:rsidR="001D5993" w:rsidRDefault="00000000">
            <w:pPr>
              <w:widowControl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杭州市临安区锦北街道溪水北路</w:t>
            </w: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288</w:t>
            </w: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号</w:t>
            </w:r>
          </w:p>
        </w:tc>
        <w:tc>
          <w:tcPr>
            <w:tcW w:w="1062" w:type="pct"/>
            <w:shd w:val="clear" w:color="auto" w:fill="auto"/>
            <w:vAlign w:val="center"/>
          </w:tcPr>
          <w:p w14:paraId="20ED560D" w14:textId="77777777" w:rsidR="001D5993" w:rsidRDefault="00000000">
            <w:pPr>
              <w:widowControl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highlight w:val="yellow"/>
                <w14:ligatures w14:val="none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highlight w:val="yellow"/>
                <w14:ligatures w14:val="none"/>
              </w:rPr>
              <w:t>抗蝮蛇毒血清、抗五步蛇毒血清</w:t>
            </w:r>
          </w:p>
        </w:tc>
        <w:tc>
          <w:tcPr>
            <w:tcW w:w="1682" w:type="pct"/>
            <w:shd w:val="clear" w:color="auto" w:fill="auto"/>
            <w:vAlign w:val="center"/>
          </w:tcPr>
          <w:p w14:paraId="4C0AFEF3" w14:textId="77777777" w:rsidR="001D5993" w:rsidRDefault="00000000">
            <w:pPr>
              <w:widowControl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0571-63775411</w:t>
            </w: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（</w:t>
            </w: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24</w:t>
            </w: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小时）</w:t>
            </w:r>
          </w:p>
        </w:tc>
      </w:tr>
      <w:tr w:rsidR="001D5993" w14:paraId="649CC823" w14:textId="77777777">
        <w:trPr>
          <w:trHeight w:val="936"/>
        </w:trPr>
        <w:tc>
          <w:tcPr>
            <w:tcW w:w="327" w:type="pct"/>
            <w:shd w:val="clear" w:color="auto" w:fill="auto"/>
            <w:vAlign w:val="center"/>
          </w:tcPr>
          <w:p w14:paraId="1E1A0AE3" w14:textId="77777777" w:rsidR="001D5993" w:rsidRDefault="00000000">
            <w:pPr>
              <w:widowControl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杭州市</w:t>
            </w:r>
          </w:p>
        </w:tc>
        <w:tc>
          <w:tcPr>
            <w:tcW w:w="982" w:type="pct"/>
            <w:shd w:val="clear" w:color="auto" w:fill="auto"/>
            <w:vAlign w:val="center"/>
          </w:tcPr>
          <w:p w14:paraId="682060FB" w14:textId="77777777" w:rsidR="001D5993" w:rsidRDefault="00000000">
            <w:pPr>
              <w:widowControl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杭州市临安区第一人民医院</w:t>
            </w:r>
          </w:p>
        </w:tc>
        <w:tc>
          <w:tcPr>
            <w:tcW w:w="945" w:type="pct"/>
            <w:shd w:val="clear" w:color="auto" w:fill="auto"/>
            <w:vAlign w:val="center"/>
          </w:tcPr>
          <w:p w14:paraId="3D357811" w14:textId="77777777" w:rsidR="001D5993" w:rsidRDefault="00000000">
            <w:pPr>
              <w:widowControl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杭州市临安区锦南街道</w:t>
            </w:r>
            <w:proofErr w:type="gramStart"/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颐康街</w:t>
            </w:r>
            <w:proofErr w:type="gramEnd"/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360</w:t>
            </w: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号</w:t>
            </w:r>
          </w:p>
        </w:tc>
        <w:tc>
          <w:tcPr>
            <w:tcW w:w="1062" w:type="pct"/>
            <w:shd w:val="clear" w:color="auto" w:fill="auto"/>
            <w:vAlign w:val="center"/>
          </w:tcPr>
          <w:p w14:paraId="474BF9D2" w14:textId="77777777" w:rsidR="001D5993" w:rsidRDefault="00000000">
            <w:pPr>
              <w:widowControl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highlight w:val="yellow"/>
                <w14:ligatures w14:val="none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highlight w:val="yellow"/>
                <w14:ligatures w14:val="none"/>
              </w:rPr>
              <w:t>抗蝮蛇毒血清、抗眼镜蛇毒血清</w:t>
            </w:r>
          </w:p>
        </w:tc>
        <w:tc>
          <w:tcPr>
            <w:tcW w:w="1682" w:type="pct"/>
            <w:shd w:val="clear" w:color="auto" w:fill="auto"/>
            <w:vAlign w:val="center"/>
          </w:tcPr>
          <w:p w14:paraId="48BBB85E" w14:textId="77777777" w:rsidR="001D5993" w:rsidRDefault="00000000">
            <w:pPr>
              <w:widowControl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0571-61062570</w:t>
            </w: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（</w:t>
            </w: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24</w:t>
            </w: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小时）</w:t>
            </w:r>
          </w:p>
        </w:tc>
      </w:tr>
      <w:tr w:rsidR="001D5993" w14:paraId="3FAE1F52" w14:textId="77777777">
        <w:trPr>
          <w:trHeight w:val="936"/>
        </w:trPr>
        <w:tc>
          <w:tcPr>
            <w:tcW w:w="327" w:type="pct"/>
            <w:shd w:val="clear" w:color="auto" w:fill="auto"/>
            <w:vAlign w:val="center"/>
          </w:tcPr>
          <w:p w14:paraId="6DB6C652" w14:textId="77777777" w:rsidR="001D5993" w:rsidRDefault="00000000">
            <w:pPr>
              <w:widowControl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杭州市</w:t>
            </w:r>
          </w:p>
        </w:tc>
        <w:tc>
          <w:tcPr>
            <w:tcW w:w="982" w:type="pct"/>
            <w:shd w:val="clear" w:color="auto" w:fill="auto"/>
            <w:vAlign w:val="center"/>
          </w:tcPr>
          <w:p w14:paraId="17E32F4D" w14:textId="77777777" w:rsidR="001D5993" w:rsidRDefault="00000000">
            <w:pPr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</w:pPr>
            <w:proofErr w:type="gramStart"/>
            <w:r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临安区昌化</w:t>
            </w:r>
            <w:proofErr w:type="gramEnd"/>
            <w:r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人民医院</w:t>
            </w:r>
          </w:p>
          <w:p w14:paraId="019A6C07" w14:textId="77777777" w:rsidR="001D5993" w:rsidRDefault="00000000">
            <w:pPr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333333"/>
                <w:sz w:val="20"/>
                <w:szCs w:val="20"/>
                <w:highlight w:val="yellow"/>
                <w:shd w:val="clear" w:color="auto" w:fill="FFFFFF"/>
              </w:rPr>
              <w:t>（最近医疗点）</w:t>
            </w:r>
          </w:p>
          <w:p w14:paraId="1C2EEDDC" w14:textId="77777777" w:rsidR="001D5993" w:rsidRDefault="001D5993">
            <w:pPr>
              <w:widowControl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945" w:type="pct"/>
            <w:shd w:val="clear" w:color="auto" w:fill="auto"/>
            <w:vAlign w:val="center"/>
          </w:tcPr>
          <w:p w14:paraId="4F67D5EE" w14:textId="77777777" w:rsidR="001D5993" w:rsidRDefault="00000000">
            <w:pPr>
              <w:widowControl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proofErr w:type="gramStart"/>
            <w:r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临安区昌化</w:t>
            </w:r>
            <w:proofErr w:type="gramEnd"/>
            <w:r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镇西街</w:t>
            </w:r>
            <w:r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78</w:t>
            </w:r>
            <w:r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号</w:t>
            </w:r>
          </w:p>
        </w:tc>
        <w:tc>
          <w:tcPr>
            <w:tcW w:w="1062" w:type="pct"/>
            <w:shd w:val="clear" w:color="auto" w:fill="auto"/>
            <w:vAlign w:val="center"/>
          </w:tcPr>
          <w:p w14:paraId="5D86FBF7" w14:textId="77777777" w:rsidR="001D5993" w:rsidRDefault="00000000">
            <w:pPr>
              <w:widowControl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highlight w:val="yellow"/>
                <w14:ligatures w14:val="none"/>
              </w:rPr>
              <w:t>无</w:t>
            </w:r>
          </w:p>
        </w:tc>
        <w:tc>
          <w:tcPr>
            <w:tcW w:w="1682" w:type="pct"/>
            <w:shd w:val="clear" w:color="auto" w:fill="auto"/>
            <w:vAlign w:val="center"/>
          </w:tcPr>
          <w:p w14:paraId="1E7D157D" w14:textId="77777777" w:rsidR="001D5993" w:rsidRDefault="00000000">
            <w:pPr>
              <w:widowControl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0571-23668007(</w:t>
            </w:r>
            <w:r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院办</w:t>
            </w:r>
            <w:r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);0571-23668008(</w:t>
            </w:r>
            <w:proofErr w:type="gramStart"/>
            <w:r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医</w:t>
            </w:r>
            <w:proofErr w:type="gramEnd"/>
            <w:r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教科</w:t>
            </w:r>
            <w:r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);0571-23668009(</w:t>
            </w:r>
            <w:r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护理部）</w:t>
            </w:r>
          </w:p>
        </w:tc>
      </w:tr>
    </w:tbl>
    <w:p w14:paraId="15F46E80" w14:textId="77777777" w:rsidR="001D5993" w:rsidRDefault="001D5993">
      <w:pPr>
        <w:rPr>
          <w:rFonts w:ascii="Times New Roman" w:hAnsi="Times New Roman" w:cs="Times New Roman"/>
          <w:color w:val="FF0000"/>
        </w:rPr>
      </w:pPr>
    </w:p>
    <w:tbl>
      <w:tblPr>
        <w:tblW w:w="4998" w:type="pct"/>
        <w:jc w:val="center"/>
        <w:tblCellMar>
          <w:top w:w="32" w:type="dxa"/>
          <w:left w:w="64" w:type="dxa"/>
          <w:bottom w:w="32" w:type="dxa"/>
          <w:right w:w="64" w:type="dxa"/>
        </w:tblCellMar>
        <w:tblLook w:val="04A0" w:firstRow="1" w:lastRow="0" w:firstColumn="1" w:lastColumn="0" w:noHBand="0" w:noVBand="1"/>
      </w:tblPr>
      <w:tblGrid>
        <w:gridCol w:w="1699"/>
        <w:gridCol w:w="1827"/>
        <w:gridCol w:w="4117"/>
        <w:gridCol w:w="650"/>
      </w:tblGrid>
      <w:tr w:rsidR="001D5993" w14:paraId="005F851B" w14:textId="77777777">
        <w:trPr>
          <w:tblHeader/>
          <w:jc w:val="center"/>
        </w:trPr>
        <w:tc>
          <w:tcPr>
            <w:tcW w:w="10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CE9F9"/>
            <w:vAlign w:val="center"/>
          </w:tcPr>
          <w:p w14:paraId="5D3FD294" w14:textId="77777777" w:rsidR="001D5993" w:rsidRDefault="00000000">
            <w:pPr>
              <w:widowControl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1B1C21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hAnsi="Times New Roman" w:cs="Times New Roman" w:hint="eastAsia"/>
                <w:b/>
                <w:bCs/>
                <w:color w:val="1B1C21"/>
                <w:kern w:val="0"/>
                <w:sz w:val="20"/>
                <w:szCs w:val="20"/>
                <w14:ligatures w14:val="none"/>
              </w:rPr>
              <w:t>用途</w:t>
            </w:r>
          </w:p>
        </w:tc>
        <w:tc>
          <w:tcPr>
            <w:tcW w:w="110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CE9F9"/>
            <w:vAlign w:val="center"/>
          </w:tcPr>
          <w:p w14:paraId="747E6CCD" w14:textId="77777777" w:rsidR="001D5993" w:rsidRDefault="00000000">
            <w:pPr>
              <w:widowControl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1B1C21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hAnsi="Times New Roman" w:cs="Times New Roman" w:hint="eastAsia"/>
                <w:b/>
                <w:bCs/>
                <w:color w:val="1B1C21"/>
                <w:kern w:val="0"/>
                <w:sz w:val="20"/>
                <w:szCs w:val="20"/>
                <w14:ligatures w14:val="none"/>
              </w:rPr>
              <w:t>名称</w:t>
            </w:r>
          </w:p>
        </w:tc>
        <w:tc>
          <w:tcPr>
            <w:tcW w:w="248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CE9F9"/>
            <w:vAlign w:val="center"/>
          </w:tcPr>
          <w:p w14:paraId="3120EA09" w14:textId="77777777" w:rsidR="001D5993" w:rsidRDefault="00000000">
            <w:pPr>
              <w:widowControl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1B1C21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hAnsi="Times New Roman" w:cs="Times New Roman" w:hint="eastAsia"/>
                <w:b/>
                <w:bCs/>
                <w:color w:val="1B1C21"/>
                <w:kern w:val="0"/>
                <w:sz w:val="20"/>
                <w:szCs w:val="20"/>
                <w14:ligatures w14:val="none"/>
              </w:rPr>
              <w:t>备注</w:t>
            </w:r>
          </w:p>
        </w:tc>
        <w:tc>
          <w:tcPr>
            <w:tcW w:w="39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CE9F9"/>
            <w:vAlign w:val="center"/>
          </w:tcPr>
          <w:p w14:paraId="56BF34F5" w14:textId="77777777" w:rsidR="001D5993" w:rsidRDefault="00000000">
            <w:pPr>
              <w:widowControl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1B1C21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hAnsi="Times New Roman" w:cs="Times New Roman" w:hint="eastAsia"/>
                <w:b/>
                <w:bCs/>
                <w:color w:val="1B1C21"/>
                <w:kern w:val="0"/>
                <w:sz w:val="20"/>
                <w:szCs w:val="20"/>
                <w14:ligatures w14:val="none"/>
              </w:rPr>
              <w:t>数量</w:t>
            </w:r>
          </w:p>
        </w:tc>
      </w:tr>
      <w:tr w:rsidR="001D5993" w14:paraId="25DAC28D" w14:textId="77777777">
        <w:trPr>
          <w:jc w:val="center"/>
        </w:trPr>
        <w:tc>
          <w:tcPr>
            <w:tcW w:w="102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B821813" w14:textId="77777777" w:rsidR="001D5993" w:rsidRDefault="00000000">
            <w:pPr>
              <w:widowControl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1B1C21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hAnsi="Times New Roman" w:cs="Times New Roman"/>
                <w:b/>
                <w:bCs/>
                <w:color w:val="1B1C21"/>
                <w:kern w:val="0"/>
                <w:sz w:val="20"/>
                <w:szCs w:val="20"/>
                <w14:ligatures w14:val="none"/>
              </w:rPr>
              <w:t>晕车药</w:t>
            </w:r>
          </w:p>
        </w:tc>
        <w:tc>
          <w:tcPr>
            <w:tcW w:w="11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8E284BD" w14:textId="77777777" w:rsidR="001D5993" w:rsidRDefault="00000000">
            <w:pPr>
              <w:widowControl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1B1C21"/>
                <w:kern w:val="0"/>
                <w:sz w:val="20"/>
                <w:szCs w:val="20"/>
                <w14:ligatures w14:val="none"/>
              </w:rPr>
            </w:pPr>
            <w:proofErr w:type="gramStart"/>
            <w:r>
              <w:rPr>
                <w:rFonts w:ascii="Times New Roman" w:hAnsi="Times New Roman" w:cs="Times New Roman"/>
                <w:b/>
                <w:bCs/>
                <w:color w:val="1B1C21"/>
                <w:kern w:val="0"/>
                <w:sz w:val="20"/>
                <w:szCs w:val="20"/>
                <w14:ligatures w14:val="none"/>
              </w:rPr>
              <w:t>茶苯海</w:t>
            </w:r>
            <w:proofErr w:type="gramEnd"/>
            <w:r>
              <w:rPr>
                <w:rFonts w:ascii="Times New Roman" w:hAnsi="Times New Roman" w:cs="Times New Roman"/>
                <w:b/>
                <w:bCs/>
                <w:color w:val="1B1C21"/>
                <w:kern w:val="0"/>
                <w:sz w:val="20"/>
                <w:szCs w:val="20"/>
                <w14:ligatures w14:val="none"/>
              </w:rPr>
              <w:t>明</w:t>
            </w:r>
          </w:p>
        </w:tc>
        <w:tc>
          <w:tcPr>
            <w:tcW w:w="24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50B4E35" w14:textId="77777777" w:rsidR="001D5993" w:rsidRDefault="00000000">
            <w:pPr>
              <w:widowControl/>
              <w:snapToGrid w:val="0"/>
              <w:spacing w:after="0" w:line="240" w:lineRule="auto"/>
              <w:rPr>
                <w:rFonts w:ascii="Times New Roman" w:hAnsi="Times New Roman" w:cs="Times New Roman"/>
                <w:b/>
                <w:bCs/>
                <w:color w:val="1B1C21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hAnsi="Times New Roman" w:cs="Times New Roman"/>
                <w:b/>
                <w:bCs/>
                <w:color w:val="1B1C21"/>
                <w:kern w:val="0"/>
                <w:sz w:val="20"/>
                <w:szCs w:val="20"/>
                <w14:ligatures w14:val="none"/>
              </w:rPr>
              <w:t>上车前询问队员，大巴上也携带</w:t>
            </w:r>
          </w:p>
        </w:tc>
        <w:tc>
          <w:tcPr>
            <w:tcW w:w="3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DC4115C" w14:textId="77777777" w:rsidR="001D5993" w:rsidRDefault="00000000">
            <w:pPr>
              <w:widowControl/>
              <w:snapToGrid w:val="0"/>
              <w:spacing w:after="0" w:line="240" w:lineRule="auto"/>
              <w:jc w:val="right"/>
              <w:rPr>
                <w:rFonts w:ascii="Times New Roman" w:hAnsi="Times New Roman" w:cs="Times New Roman"/>
                <w:b/>
                <w:bCs/>
                <w:color w:val="1B1C21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hAnsi="Times New Roman" w:cs="Times New Roman"/>
                <w:b/>
                <w:bCs/>
                <w:color w:val="1B1C21"/>
                <w:kern w:val="0"/>
                <w:sz w:val="20"/>
                <w:szCs w:val="20"/>
                <w14:ligatures w14:val="none"/>
              </w:rPr>
              <w:t>1</w:t>
            </w:r>
          </w:p>
        </w:tc>
      </w:tr>
      <w:tr w:rsidR="001D5993" w14:paraId="69530319" w14:textId="77777777">
        <w:trPr>
          <w:jc w:val="center"/>
        </w:trPr>
        <w:tc>
          <w:tcPr>
            <w:tcW w:w="102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46663AD" w14:textId="77777777" w:rsidR="001D5993" w:rsidRDefault="00000000">
            <w:pPr>
              <w:widowControl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1B1C21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hAnsi="Times New Roman" w:cs="Times New Roman"/>
                <w:b/>
                <w:bCs/>
                <w:color w:val="1B1C21"/>
                <w:kern w:val="0"/>
                <w:sz w:val="20"/>
                <w:szCs w:val="20"/>
                <w14:ligatures w14:val="none"/>
              </w:rPr>
              <w:t>缓解过敏</w:t>
            </w:r>
          </w:p>
        </w:tc>
        <w:tc>
          <w:tcPr>
            <w:tcW w:w="11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70AD67C" w14:textId="77777777" w:rsidR="001D5993" w:rsidRDefault="00000000">
            <w:pPr>
              <w:widowControl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1B1C21"/>
                <w:kern w:val="0"/>
                <w:sz w:val="20"/>
                <w:szCs w:val="20"/>
                <w14:ligatures w14:val="none"/>
              </w:rPr>
            </w:pPr>
            <w:proofErr w:type="gramStart"/>
            <w:r>
              <w:rPr>
                <w:rFonts w:ascii="Times New Roman" w:hAnsi="Times New Roman" w:cs="Times New Roman"/>
                <w:b/>
                <w:bCs/>
                <w:color w:val="1B1C21"/>
                <w:kern w:val="0"/>
                <w:sz w:val="20"/>
                <w:szCs w:val="20"/>
                <w14:ligatures w14:val="none"/>
              </w:rPr>
              <w:t>氯雷他</w:t>
            </w:r>
            <w:proofErr w:type="gramEnd"/>
            <w:r>
              <w:rPr>
                <w:rFonts w:ascii="Times New Roman" w:hAnsi="Times New Roman" w:cs="Times New Roman"/>
                <w:b/>
                <w:bCs/>
                <w:color w:val="1B1C21"/>
                <w:kern w:val="0"/>
                <w:sz w:val="20"/>
                <w:szCs w:val="20"/>
                <w14:ligatures w14:val="none"/>
              </w:rPr>
              <w:t>定</w:t>
            </w:r>
          </w:p>
        </w:tc>
        <w:tc>
          <w:tcPr>
            <w:tcW w:w="24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5D34FCD" w14:textId="77777777" w:rsidR="001D5993" w:rsidRDefault="00000000">
            <w:pPr>
              <w:widowControl/>
              <w:snapToGrid w:val="0"/>
              <w:spacing w:after="0" w:line="240" w:lineRule="auto"/>
              <w:rPr>
                <w:rFonts w:ascii="Times New Roman" w:hAnsi="Times New Roman" w:cs="Times New Roman"/>
                <w:b/>
                <w:bCs/>
                <w:color w:val="1B1C21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hAnsi="Times New Roman" w:cs="Times New Roman"/>
                <w:b/>
                <w:bCs/>
                <w:color w:val="1B1C21"/>
                <w:kern w:val="0"/>
                <w:sz w:val="20"/>
                <w:szCs w:val="20"/>
                <w14:ligatures w14:val="none"/>
              </w:rPr>
              <w:t>过敏性鼻炎、皮肤痒、眼痒等。</w:t>
            </w:r>
            <w:r>
              <w:rPr>
                <w:rFonts w:ascii="Times New Roman" w:hAnsi="Times New Roman" w:cs="Times New Roman"/>
                <w:sz w:val="20"/>
                <w:szCs w:val="20"/>
                <w14:ligatures w14:val="none"/>
              </w:rPr>
              <w:t>一次</w:t>
            </w:r>
            <w:r>
              <w:rPr>
                <w:rFonts w:ascii="Times New Roman" w:hAnsi="Times New Roman" w:cs="Times New Roman"/>
                <w:sz w:val="20"/>
                <w:szCs w:val="20"/>
                <w14:ligatures w14:val="none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  <w14:ligatures w14:val="none"/>
              </w:rPr>
              <w:t>片，一日</w:t>
            </w:r>
            <w:r>
              <w:rPr>
                <w:rFonts w:ascii="Times New Roman" w:hAnsi="Times New Roman" w:cs="Times New Roman"/>
                <w:sz w:val="20"/>
                <w:szCs w:val="20"/>
                <w14:ligatures w14:val="none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  <w14:ligatures w14:val="none"/>
              </w:rPr>
              <w:t>次</w:t>
            </w:r>
          </w:p>
        </w:tc>
        <w:tc>
          <w:tcPr>
            <w:tcW w:w="3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6A955F2" w14:textId="77777777" w:rsidR="001D5993" w:rsidRDefault="00000000">
            <w:pPr>
              <w:widowControl/>
              <w:snapToGrid w:val="0"/>
              <w:spacing w:after="0" w:line="240" w:lineRule="auto"/>
              <w:jc w:val="right"/>
              <w:rPr>
                <w:rFonts w:ascii="Times New Roman" w:hAnsi="Times New Roman" w:cs="Times New Roman"/>
                <w:b/>
                <w:bCs/>
                <w:color w:val="1B1C21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hAnsi="Times New Roman" w:cs="Times New Roman"/>
                <w:b/>
                <w:bCs/>
                <w:color w:val="1B1C21"/>
                <w:kern w:val="0"/>
                <w:sz w:val="20"/>
                <w:szCs w:val="20"/>
                <w14:ligatures w14:val="none"/>
              </w:rPr>
              <w:t>11</w:t>
            </w:r>
          </w:p>
        </w:tc>
      </w:tr>
      <w:tr w:rsidR="001D5993" w14:paraId="61A0B241" w14:textId="77777777">
        <w:trPr>
          <w:jc w:val="center"/>
        </w:trPr>
        <w:tc>
          <w:tcPr>
            <w:tcW w:w="1024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vAlign w:val="center"/>
          </w:tcPr>
          <w:p w14:paraId="30AABC49" w14:textId="77777777" w:rsidR="001D5993" w:rsidRDefault="00000000">
            <w:pPr>
              <w:widowControl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1B1C21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hAnsi="Times New Roman" w:cs="Times New Roman"/>
                <w:b/>
                <w:bCs/>
                <w:color w:val="1B1C21"/>
                <w:kern w:val="0"/>
                <w:sz w:val="20"/>
                <w:szCs w:val="20"/>
                <w14:ligatures w14:val="none"/>
              </w:rPr>
              <w:t>感冒不适</w:t>
            </w:r>
          </w:p>
        </w:tc>
        <w:tc>
          <w:tcPr>
            <w:tcW w:w="11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1060D12" w14:textId="77777777" w:rsidR="001D5993" w:rsidRDefault="00000000">
            <w:pPr>
              <w:widowControl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1B1C21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hAnsi="Times New Roman" w:cs="Times New Roman"/>
                <w:b/>
                <w:bCs/>
                <w:color w:val="1B1C21"/>
                <w:kern w:val="0"/>
                <w:sz w:val="20"/>
                <w:szCs w:val="20"/>
                <w14:ligatures w14:val="none"/>
              </w:rPr>
              <w:t>布</w:t>
            </w:r>
            <w:proofErr w:type="gramStart"/>
            <w:r>
              <w:rPr>
                <w:rFonts w:ascii="Times New Roman" w:hAnsi="Times New Roman" w:cs="Times New Roman"/>
                <w:b/>
                <w:bCs/>
                <w:color w:val="1B1C21"/>
                <w:kern w:val="0"/>
                <w:sz w:val="20"/>
                <w:szCs w:val="20"/>
                <w14:ligatures w14:val="none"/>
              </w:rPr>
              <w:t>洛</w:t>
            </w:r>
            <w:proofErr w:type="gramEnd"/>
            <w:r>
              <w:rPr>
                <w:rFonts w:ascii="Times New Roman" w:hAnsi="Times New Roman" w:cs="Times New Roman"/>
                <w:b/>
                <w:bCs/>
                <w:color w:val="1B1C21"/>
                <w:kern w:val="0"/>
                <w:sz w:val="20"/>
                <w:szCs w:val="20"/>
                <w14:ligatures w14:val="none"/>
              </w:rPr>
              <w:t>芬</w:t>
            </w:r>
          </w:p>
        </w:tc>
        <w:tc>
          <w:tcPr>
            <w:tcW w:w="24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0302922" w14:textId="77777777" w:rsidR="001D5993" w:rsidRDefault="00000000">
            <w:pPr>
              <w:widowControl/>
              <w:snapToGrid w:val="0"/>
              <w:spacing w:after="0" w:line="240" w:lineRule="auto"/>
              <w:rPr>
                <w:rFonts w:ascii="Times New Roman" w:hAnsi="Times New Roman" w:cs="Times New Roman"/>
                <w:b/>
                <w:bCs/>
                <w:color w:val="1B1C21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hAnsi="Times New Roman" w:cs="Times New Roman"/>
                <w:b/>
                <w:bCs/>
                <w:color w:val="1B1C21"/>
                <w:kern w:val="0"/>
                <w:sz w:val="20"/>
                <w:szCs w:val="20"/>
                <w14:ligatures w14:val="none"/>
              </w:rPr>
              <w:t>退烧效果更好，但降温时间长。</w:t>
            </w:r>
            <w:r>
              <w:rPr>
                <w:rFonts w:ascii="Times New Roman" w:hAnsi="Times New Roman" w:cs="Times New Roman"/>
                <w:sz w:val="20"/>
                <w:szCs w:val="20"/>
                <w14:ligatures w14:val="none"/>
              </w:rPr>
              <w:t>一次</w:t>
            </w:r>
            <w:r>
              <w:rPr>
                <w:rFonts w:ascii="Times New Roman" w:hAnsi="Times New Roman" w:cs="Times New Roman"/>
                <w:sz w:val="20"/>
                <w:szCs w:val="20"/>
                <w14:ligatures w14:val="none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  <w14:ligatures w14:val="none"/>
              </w:rPr>
              <w:t>片，一日</w:t>
            </w:r>
            <w:r>
              <w:rPr>
                <w:rFonts w:ascii="Times New Roman" w:hAnsi="Times New Roman" w:cs="Times New Roman"/>
                <w:sz w:val="20"/>
                <w:szCs w:val="20"/>
                <w14:ligatures w14:val="none"/>
              </w:rPr>
              <w:t>2</w:t>
            </w:r>
            <w:r>
              <w:rPr>
                <w:rFonts w:ascii="Times New Roman" w:hAnsi="Times New Roman" w:cs="Times New Roman"/>
                <w:sz w:val="20"/>
                <w:szCs w:val="20"/>
                <w14:ligatures w14:val="none"/>
              </w:rPr>
              <w:t>次</w:t>
            </w:r>
          </w:p>
        </w:tc>
        <w:tc>
          <w:tcPr>
            <w:tcW w:w="3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2A6BCAA" w14:textId="77777777" w:rsidR="001D5993" w:rsidRDefault="00000000">
            <w:pPr>
              <w:widowControl/>
              <w:snapToGrid w:val="0"/>
              <w:spacing w:after="0" w:line="240" w:lineRule="auto"/>
              <w:jc w:val="right"/>
              <w:rPr>
                <w:rFonts w:ascii="Times New Roman" w:hAnsi="Times New Roman" w:cs="Times New Roman"/>
                <w:b/>
                <w:bCs/>
                <w:color w:val="1B1C21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hAnsi="Times New Roman" w:cs="Times New Roman"/>
                <w:b/>
                <w:bCs/>
                <w:color w:val="1B1C21"/>
                <w:kern w:val="0"/>
                <w:sz w:val="20"/>
                <w:szCs w:val="20"/>
                <w14:ligatures w14:val="none"/>
              </w:rPr>
              <w:t>4</w:t>
            </w:r>
          </w:p>
        </w:tc>
      </w:tr>
      <w:tr w:rsidR="001D5993" w14:paraId="47E77FFB" w14:textId="77777777">
        <w:trPr>
          <w:jc w:val="center"/>
        </w:trPr>
        <w:tc>
          <w:tcPr>
            <w:tcW w:w="102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CE3506F" w14:textId="77777777" w:rsidR="001D5993" w:rsidRDefault="00000000">
            <w:pPr>
              <w:widowControl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1B1C21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hAnsi="Times New Roman" w:cs="Times New Roman"/>
                <w:b/>
                <w:bCs/>
                <w:color w:val="1B1C21"/>
                <w:kern w:val="0"/>
                <w:sz w:val="20"/>
                <w:szCs w:val="20"/>
                <w14:ligatures w14:val="none"/>
              </w:rPr>
              <w:t xml:space="preserve">　</w:t>
            </w:r>
          </w:p>
        </w:tc>
        <w:tc>
          <w:tcPr>
            <w:tcW w:w="11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791B6F2" w14:textId="77777777" w:rsidR="001D5993" w:rsidRDefault="00000000">
            <w:pPr>
              <w:widowControl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1B1C21"/>
                <w:kern w:val="0"/>
                <w:sz w:val="20"/>
                <w:szCs w:val="20"/>
                <w14:ligatures w14:val="none"/>
              </w:rPr>
            </w:pPr>
            <w:proofErr w:type="gramStart"/>
            <w:r>
              <w:rPr>
                <w:rFonts w:ascii="Times New Roman" w:hAnsi="Times New Roman" w:cs="Times New Roman"/>
                <w:b/>
                <w:bCs/>
                <w:color w:val="1B1C21"/>
                <w:kern w:val="0"/>
                <w:sz w:val="20"/>
                <w:szCs w:val="20"/>
                <w14:ligatures w14:val="none"/>
              </w:rPr>
              <w:t>散利痛</w:t>
            </w:r>
            <w:proofErr w:type="gramEnd"/>
            <w:r>
              <w:rPr>
                <w:rFonts w:ascii="Times New Roman" w:hAnsi="Times New Roman" w:cs="Times New Roman"/>
                <w:b/>
                <w:bCs/>
                <w:color w:val="1B1C21"/>
                <w:kern w:val="0"/>
                <w:sz w:val="20"/>
                <w:szCs w:val="20"/>
                <w14:ligatures w14:val="none"/>
              </w:rPr>
              <w:t>（对乙酰氨基</w:t>
            </w:r>
            <w:proofErr w:type="gramStart"/>
            <w:r>
              <w:rPr>
                <w:rFonts w:ascii="Times New Roman" w:hAnsi="Times New Roman" w:cs="Times New Roman"/>
                <w:b/>
                <w:bCs/>
                <w:color w:val="1B1C21"/>
                <w:kern w:val="0"/>
                <w:sz w:val="20"/>
                <w:szCs w:val="20"/>
                <w14:ligatures w14:val="none"/>
              </w:rPr>
              <w:t>酚</w:t>
            </w:r>
            <w:proofErr w:type="gramEnd"/>
            <w:r>
              <w:rPr>
                <w:rFonts w:ascii="Times New Roman" w:hAnsi="Times New Roman" w:cs="Times New Roman"/>
                <w:b/>
                <w:bCs/>
                <w:color w:val="1B1C21"/>
                <w:kern w:val="0"/>
                <w:sz w:val="20"/>
                <w:szCs w:val="20"/>
                <w14:ligatures w14:val="none"/>
              </w:rPr>
              <w:t>）</w:t>
            </w:r>
          </w:p>
        </w:tc>
        <w:tc>
          <w:tcPr>
            <w:tcW w:w="24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C244F3C" w14:textId="77777777" w:rsidR="001D5993" w:rsidRDefault="00000000">
            <w:pPr>
              <w:widowControl/>
              <w:snapToGrid w:val="0"/>
              <w:spacing w:after="0" w:line="240" w:lineRule="auto"/>
              <w:rPr>
                <w:rFonts w:ascii="Times New Roman" w:hAnsi="Times New Roman" w:cs="Times New Roman"/>
                <w:b/>
                <w:bCs/>
                <w:color w:val="1B1C21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hAnsi="Times New Roman" w:cs="Times New Roman"/>
                <w:b/>
                <w:bCs/>
                <w:color w:val="1B1C21"/>
                <w:kern w:val="0"/>
                <w:sz w:val="20"/>
                <w:szCs w:val="20"/>
                <w14:ligatures w14:val="none"/>
              </w:rPr>
              <w:t>副作用比布洛芬少</w:t>
            </w:r>
            <w:r>
              <w:rPr>
                <w:rFonts w:ascii="Times New Roman" w:hAnsi="Times New Roman" w:cs="Times New Roman"/>
                <w:b/>
                <w:bCs/>
                <w:color w:val="1B1C21"/>
                <w:kern w:val="0"/>
                <w:sz w:val="20"/>
                <w:szCs w:val="20"/>
                <w14:ligatures w14:val="none"/>
              </w:rPr>
              <w:t>.</w:t>
            </w:r>
            <w:r>
              <w:rPr>
                <w:rFonts w:ascii="Times New Roman" w:hAnsi="Times New Roman" w:cs="Times New Roman"/>
                <w:sz w:val="20"/>
                <w:szCs w:val="20"/>
                <w14:ligatures w14:val="none"/>
              </w:rPr>
              <w:t>一次</w:t>
            </w:r>
            <w:r>
              <w:rPr>
                <w:rFonts w:ascii="Times New Roman" w:hAnsi="Times New Roman" w:cs="Times New Roman"/>
                <w:sz w:val="20"/>
                <w:szCs w:val="20"/>
                <w14:ligatures w14:val="none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  <w14:ligatures w14:val="none"/>
              </w:rPr>
              <w:t>片，一日</w:t>
            </w:r>
            <w:r>
              <w:rPr>
                <w:rFonts w:ascii="Times New Roman" w:hAnsi="Times New Roman" w:cs="Times New Roman"/>
                <w:sz w:val="20"/>
                <w:szCs w:val="20"/>
                <w14:ligatures w14:val="none"/>
              </w:rPr>
              <w:t>3</w:t>
            </w:r>
            <w:r>
              <w:rPr>
                <w:rFonts w:ascii="Times New Roman" w:hAnsi="Times New Roman" w:cs="Times New Roman"/>
                <w:sz w:val="20"/>
                <w:szCs w:val="20"/>
                <w14:ligatures w14:val="none"/>
              </w:rPr>
              <w:t>次</w:t>
            </w:r>
          </w:p>
        </w:tc>
        <w:tc>
          <w:tcPr>
            <w:tcW w:w="3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8008B28" w14:textId="77777777" w:rsidR="001D5993" w:rsidRDefault="00000000">
            <w:pPr>
              <w:widowControl/>
              <w:snapToGrid w:val="0"/>
              <w:spacing w:after="0" w:line="240" w:lineRule="auto"/>
              <w:jc w:val="right"/>
              <w:rPr>
                <w:rFonts w:ascii="Times New Roman" w:hAnsi="Times New Roman" w:cs="Times New Roman"/>
                <w:b/>
                <w:bCs/>
                <w:color w:val="1B1C21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hAnsi="Times New Roman" w:cs="Times New Roman"/>
                <w:b/>
                <w:bCs/>
                <w:color w:val="1B1C21"/>
                <w:kern w:val="0"/>
                <w:sz w:val="20"/>
                <w:szCs w:val="20"/>
                <w14:ligatures w14:val="none"/>
              </w:rPr>
              <w:t>3</w:t>
            </w:r>
          </w:p>
        </w:tc>
      </w:tr>
      <w:tr w:rsidR="001D5993" w14:paraId="23661A9E" w14:textId="77777777">
        <w:trPr>
          <w:jc w:val="center"/>
        </w:trPr>
        <w:tc>
          <w:tcPr>
            <w:tcW w:w="1024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vAlign w:val="center"/>
          </w:tcPr>
          <w:p w14:paraId="1725A32B" w14:textId="77777777" w:rsidR="001D5993" w:rsidRDefault="00000000">
            <w:pPr>
              <w:widowControl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1B1C21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hAnsi="Times New Roman" w:cs="Times New Roman"/>
                <w:b/>
                <w:bCs/>
                <w:color w:val="1B1C21"/>
                <w:kern w:val="0"/>
                <w:sz w:val="20"/>
                <w:szCs w:val="20"/>
                <w14:ligatures w14:val="none"/>
              </w:rPr>
              <w:t>肠胃不适</w:t>
            </w:r>
          </w:p>
        </w:tc>
        <w:tc>
          <w:tcPr>
            <w:tcW w:w="11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9F15A14" w14:textId="77777777" w:rsidR="001D5993" w:rsidRDefault="00000000">
            <w:pPr>
              <w:widowControl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1B1C21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hAnsi="Times New Roman" w:cs="Times New Roman"/>
                <w:b/>
                <w:bCs/>
                <w:color w:val="1B1C21"/>
                <w:kern w:val="0"/>
                <w:sz w:val="20"/>
                <w:szCs w:val="20"/>
                <w14:ligatures w14:val="none"/>
              </w:rPr>
              <w:t>蒙脱石散</w:t>
            </w:r>
          </w:p>
        </w:tc>
        <w:tc>
          <w:tcPr>
            <w:tcW w:w="24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B19603F" w14:textId="77777777" w:rsidR="001D5993" w:rsidRDefault="00000000">
            <w:pPr>
              <w:widowControl/>
              <w:snapToGrid w:val="0"/>
              <w:spacing w:after="0" w:line="240" w:lineRule="auto"/>
              <w:rPr>
                <w:rFonts w:ascii="Times New Roman" w:hAnsi="Times New Roman" w:cs="Times New Roman"/>
                <w:b/>
                <w:bCs/>
                <w:color w:val="1B1C21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hAnsi="Times New Roman" w:cs="Times New Roman"/>
                <w:b/>
                <w:bCs/>
                <w:color w:val="1B1C21"/>
                <w:kern w:val="0"/>
                <w:sz w:val="20"/>
                <w:szCs w:val="20"/>
                <w14:ligatures w14:val="none"/>
              </w:rPr>
              <w:t>缓解急慢性腹泻症状。</w:t>
            </w:r>
            <w:r>
              <w:rPr>
                <w:rFonts w:ascii="Times New Roman" w:hAnsi="Times New Roman" w:cs="Times New Roman"/>
                <w:sz w:val="20"/>
                <w:szCs w:val="20"/>
                <w14:ligatures w14:val="none"/>
              </w:rPr>
              <w:t>一次</w:t>
            </w:r>
            <w:r>
              <w:rPr>
                <w:rFonts w:ascii="Times New Roman" w:hAnsi="Times New Roman" w:cs="Times New Roman"/>
                <w:sz w:val="20"/>
                <w:szCs w:val="20"/>
                <w14:ligatures w14:val="none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  <w14:ligatures w14:val="none"/>
              </w:rPr>
              <w:t>包、一日</w:t>
            </w:r>
            <w:r>
              <w:rPr>
                <w:rFonts w:ascii="Times New Roman" w:hAnsi="Times New Roman" w:cs="Times New Roman"/>
                <w:sz w:val="20"/>
                <w:szCs w:val="20"/>
                <w14:ligatures w14:val="none"/>
              </w:rPr>
              <w:t>3</w:t>
            </w:r>
            <w:r>
              <w:rPr>
                <w:rFonts w:ascii="Times New Roman" w:hAnsi="Times New Roman" w:cs="Times New Roman"/>
                <w:sz w:val="20"/>
                <w:szCs w:val="20"/>
                <w14:ligatures w14:val="none"/>
              </w:rPr>
              <w:t>次</w:t>
            </w:r>
          </w:p>
        </w:tc>
        <w:tc>
          <w:tcPr>
            <w:tcW w:w="3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78E2674" w14:textId="77777777" w:rsidR="001D5993" w:rsidRDefault="00000000">
            <w:pPr>
              <w:widowControl/>
              <w:snapToGrid w:val="0"/>
              <w:spacing w:after="0" w:line="240" w:lineRule="auto"/>
              <w:jc w:val="right"/>
              <w:rPr>
                <w:rFonts w:ascii="Times New Roman" w:hAnsi="Times New Roman" w:cs="Times New Roman"/>
                <w:b/>
                <w:bCs/>
                <w:color w:val="1B1C21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hAnsi="Times New Roman" w:cs="Times New Roman"/>
                <w:b/>
                <w:bCs/>
                <w:color w:val="1B1C21"/>
                <w:kern w:val="0"/>
                <w:sz w:val="20"/>
                <w:szCs w:val="20"/>
                <w14:ligatures w14:val="none"/>
              </w:rPr>
              <w:t>3</w:t>
            </w:r>
          </w:p>
        </w:tc>
      </w:tr>
      <w:tr w:rsidR="001D5993" w14:paraId="651342D8" w14:textId="77777777">
        <w:trPr>
          <w:jc w:val="center"/>
        </w:trPr>
        <w:tc>
          <w:tcPr>
            <w:tcW w:w="1024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vAlign w:val="center"/>
          </w:tcPr>
          <w:p w14:paraId="1F17D739" w14:textId="77777777" w:rsidR="001D5993" w:rsidRDefault="00000000">
            <w:pPr>
              <w:widowControl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1B1C21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hAnsi="Times New Roman" w:cs="Times New Roman"/>
                <w:b/>
                <w:bCs/>
                <w:color w:val="1B1C21"/>
                <w:kern w:val="0"/>
                <w:sz w:val="20"/>
                <w:szCs w:val="20"/>
                <w14:ligatures w14:val="none"/>
              </w:rPr>
              <w:t xml:space="preserve">　</w:t>
            </w:r>
          </w:p>
        </w:tc>
        <w:tc>
          <w:tcPr>
            <w:tcW w:w="11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0A8658B" w14:textId="77777777" w:rsidR="001D5993" w:rsidRDefault="00000000">
            <w:pPr>
              <w:widowControl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1B1C21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hAnsi="Times New Roman" w:cs="Times New Roman"/>
                <w:b/>
                <w:bCs/>
                <w:color w:val="1B1C21"/>
                <w:kern w:val="0"/>
                <w:sz w:val="20"/>
                <w:szCs w:val="20"/>
                <w14:ligatures w14:val="none"/>
              </w:rPr>
              <w:t>碳酸镁铝片</w:t>
            </w:r>
          </w:p>
        </w:tc>
        <w:tc>
          <w:tcPr>
            <w:tcW w:w="24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74C7C69" w14:textId="77777777" w:rsidR="001D5993" w:rsidRDefault="00000000">
            <w:pPr>
              <w:widowControl/>
              <w:snapToGrid w:val="0"/>
              <w:spacing w:after="0" w:line="240" w:lineRule="auto"/>
              <w:rPr>
                <w:rFonts w:ascii="Times New Roman" w:hAnsi="Times New Roman" w:cs="Times New Roman"/>
                <w:b/>
                <w:bCs/>
                <w:color w:val="1B1C21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hAnsi="Times New Roman" w:cs="Times New Roman"/>
                <w:b/>
                <w:bCs/>
                <w:color w:val="1B1C21"/>
                <w:kern w:val="0"/>
                <w:sz w:val="20"/>
                <w:szCs w:val="20"/>
                <w14:ligatures w14:val="none"/>
              </w:rPr>
              <w:t>治疗消化不良。</w:t>
            </w:r>
            <w:r>
              <w:rPr>
                <w:rFonts w:ascii="Times New Roman" w:hAnsi="Times New Roman" w:cs="Times New Roman"/>
                <w:sz w:val="20"/>
                <w:szCs w:val="20"/>
                <w14:ligatures w14:val="none"/>
              </w:rPr>
              <w:t>一次</w:t>
            </w:r>
            <w:r>
              <w:rPr>
                <w:rFonts w:ascii="Times New Roman" w:hAnsi="Times New Roman" w:cs="Times New Roman"/>
                <w:sz w:val="20"/>
                <w:szCs w:val="20"/>
                <w14:ligatures w14:val="none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  <w14:ligatures w14:val="none"/>
              </w:rPr>
              <w:t>片、一日</w:t>
            </w:r>
            <w:r>
              <w:rPr>
                <w:rFonts w:ascii="Times New Roman" w:hAnsi="Times New Roman" w:cs="Times New Roman"/>
                <w:sz w:val="20"/>
                <w:szCs w:val="20"/>
                <w14:ligatures w14:val="none"/>
              </w:rPr>
              <w:t>3</w:t>
            </w:r>
            <w:r>
              <w:rPr>
                <w:rFonts w:ascii="Times New Roman" w:hAnsi="Times New Roman" w:cs="Times New Roman"/>
                <w:sz w:val="20"/>
                <w:szCs w:val="20"/>
                <w14:ligatures w14:val="none"/>
              </w:rPr>
              <w:t>次</w:t>
            </w:r>
          </w:p>
        </w:tc>
        <w:tc>
          <w:tcPr>
            <w:tcW w:w="3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C4D85D0" w14:textId="77777777" w:rsidR="001D5993" w:rsidRDefault="00000000">
            <w:pPr>
              <w:widowControl/>
              <w:snapToGrid w:val="0"/>
              <w:spacing w:after="0" w:line="240" w:lineRule="auto"/>
              <w:jc w:val="right"/>
              <w:rPr>
                <w:rFonts w:ascii="Times New Roman" w:hAnsi="Times New Roman" w:cs="Times New Roman"/>
                <w:b/>
                <w:bCs/>
                <w:color w:val="1B1C21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hAnsi="Times New Roman" w:cs="Times New Roman"/>
                <w:b/>
                <w:bCs/>
                <w:color w:val="1B1C21"/>
                <w:kern w:val="0"/>
                <w:sz w:val="20"/>
                <w:szCs w:val="20"/>
                <w14:ligatures w14:val="none"/>
              </w:rPr>
              <w:t>4</w:t>
            </w:r>
          </w:p>
        </w:tc>
      </w:tr>
      <w:tr w:rsidR="001D5993" w14:paraId="34765FC8" w14:textId="77777777">
        <w:trPr>
          <w:jc w:val="center"/>
        </w:trPr>
        <w:tc>
          <w:tcPr>
            <w:tcW w:w="1024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vAlign w:val="center"/>
          </w:tcPr>
          <w:p w14:paraId="2EF840D8" w14:textId="77777777" w:rsidR="001D5993" w:rsidRDefault="00000000">
            <w:pPr>
              <w:widowControl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1B1C21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hAnsi="Times New Roman" w:cs="Times New Roman"/>
                <w:b/>
                <w:bCs/>
                <w:color w:val="1B1C21"/>
                <w:kern w:val="0"/>
                <w:sz w:val="20"/>
                <w:szCs w:val="20"/>
                <w14:ligatures w14:val="none"/>
              </w:rPr>
              <w:t xml:space="preserve">　</w:t>
            </w:r>
          </w:p>
        </w:tc>
        <w:tc>
          <w:tcPr>
            <w:tcW w:w="11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4DC7949" w14:textId="77777777" w:rsidR="001D5993" w:rsidRDefault="00000000">
            <w:pPr>
              <w:widowControl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1B1C21"/>
                <w:kern w:val="0"/>
                <w:sz w:val="20"/>
                <w:szCs w:val="20"/>
                <w14:ligatures w14:val="none"/>
              </w:rPr>
            </w:pPr>
            <w:proofErr w:type="gramStart"/>
            <w:r>
              <w:rPr>
                <w:rFonts w:ascii="Times New Roman" w:hAnsi="Times New Roman" w:cs="Times New Roman"/>
                <w:b/>
                <w:bCs/>
                <w:color w:val="1B1C21"/>
                <w:kern w:val="0"/>
                <w:sz w:val="20"/>
                <w:szCs w:val="20"/>
                <w14:ligatures w14:val="none"/>
              </w:rPr>
              <w:t>盐散</w:t>
            </w:r>
            <w:proofErr w:type="gramEnd"/>
          </w:p>
        </w:tc>
        <w:tc>
          <w:tcPr>
            <w:tcW w:w="24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9259EB1" w14:textId="77777777" w:rsidR="001D5993" w:rsidRDefault="00000000">
            <w:pPr>
              <w:widowControl/>
              <w:snapToGrid w:val="0"/>
              <w:spacing w:after="0" w:line="240" w:lineRule="auto"/>
              <w:rPr>
                <w:rFonts w:ascii="Times New Roman" w:hAnsi="Times New Roman" w:cs="Times New Roman"/>
                <w:b/>
                <w:bCs/>
                <w:color w:val="1B1C21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hAnsi="Times New Roman" w:cs="Times New Roman"/>
                <w:b/>
                <w:bCs/>
                <w:color w:val="1B1C21"/>
                <w:kern w:val="0"/>
                <w:sz w:val="20"/>
                <w:szCs w:val="20"/>
                <w14:ligatures w14:val="none"/>
              </w:rPr>
              <w:t>腹泻脱水过多后吃。</w:t>
            </w:r>
          </w:p>
        </w:tc>
        <w:tc>
          <w:tcPr>
            <w:tcW w:w="3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345B67B" w14:textId="77777777" w:rsidR="001D5993" w:rsidRDefault="00000000">
            <w:pPr>
              <w:widowControl/>
              <w:snapToGrid w:val="0"/>
              <w:spacing w:after="0" w:line="240" w:lineRule="auto"/>
              <w:jc w:val="right"/>
              <w:rPr>
                <w:rFonts w:ascii="Times New Roman" w:hAnsi="Times New Roman" w:cs="Times New Roman"/>
                <w:b/>
                <w:bCs/>
                <w:color w:val="1B1C21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hAnsi="Times New Roman" w:cs="Times New Roman"/>
                <w:b/>
                <w:bCs/>
                <w:color w:val="1B1C21"/>
                <w:kern w:val="0"/>
                <w:sz w:val="20"/>
                <w:szCs w:val="20"/>
                <w14:ligatures w14:val="none"/>
              </w:rPr>
              <w:t>4</w:t>
            </w:r>
          </w:p>
        </w:tc>
      </w:tr>
      <w:tr w:rsidR="001D5993" w14:paraId="2363C18F" w14:textId="77777777">
        <w:trPr>
          <w:jc w:val="center"/>
        </w:trPr>
        <w:tc>
          <w:tcPr>
            <w:tcW w:w="1024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vAlign w:val="center"/>
          </w:tcPr>
          <w:p w14:paraId="3C453FFE" w14:textId="77777777" w:rsidR="001D5993" w:rsidRDefault="00000000">
            <w:pPr>
              <w:widowControl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1B1C21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hAnsi="Times New Roman" w:cs="Times New Roman"/>
                <w:b/>
                <w:bCs/>
                <w:color w:val="1B1C21"/>
                <w:kern w:val="0"/>
                <w:sz w:val="20"/>
                <w:szCs w:val="20"/>
                <w14:ligatures w14:val="none"/>
              </w:rPr>
              <w:t>崴脚</w:t>
            </w:r>
          </w:p>
        </w:tc>
        <w:tc>
          <w:tcPr>
            <w:tcW w:w="110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7B4BFED" w14:textId="77777777" w:rsidR="001D5993" w:rsidRDefault="00000000">
            <w:pPr>
              <w:widowControl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1B1C21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hAnsi="Times New Roman" w:cs="Times New Roman"/>
                <w:b/>
                <w:bCs/>
                <w:color w:val="1B1C21"/>
                <w:kern w:val="0"/>
                <w:sz w:val="20"/>
                <w:szCs w:val="20"/>
                <w14:ligatures w14:val="none"/>
              </w:rPr>
              <w:t>冰袋</w:t>
            </w:r>
          </w:p>
        </w:tc>
        <w:tc>
          <w:tcPr>
            <w:tcW w:w="24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C33B9F7" w14:textId="77777777" w:rsidR="001D5993" w:rsidRDefault="00000000">
            <w:pPr>
              <w:widowControl/>
              <w:snapToGrid w:val="0"/>
              <w:spacing w:after="0" w:line="240" w:lineRule="auto"/>
              <w:rPr>
                <w:rFonts w:ascii="Times New Roman" w:hAnsi="Times New Roman" w:cs="Times New Roman"/>
                <w:b/>
                <w:bCs/>
                <w:color w:val="1B1C21"/>
                <w:kern w:val="0"/>
                <w:sz w:val="20"/>
                <w:szCs w:val="20"/>
                <w14:ligatures w14:val="none"/>
              </w:rPr>
            </w:pPr>
            <w:proofErr w:type="gramStart"/>
            <w:r>
              <w:rPr>
                <w:rFonts w:ascii="Times New Roman" w:hAnsi="Times New Roman" w:cs="Times New Roman"/>
                <w:b/>
                <w:bCs/>
                <w:color w:val="1B1C21"/>
                <w:kern w:val="0"/>
                <w:sz w:val="20"/>
                <w:szCs w:val="20"/>
                <w14:ligatures w14:val="none"/>
              </w:rPr>
              <w:t>先冰敷</w:t>
            </w:r>
            <w:proofErr w:type="gramEnd"/>
          </w:p>
        </w:tc>
        <w:tc>
          <w:tcPr>
            <w:tcW w:w="3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77234E2" w14:textId="77777777" w:rsidR="001D5993" w:rsidRDefault="00000000">
            <w:pPr>
              <w:widowControl/>
              <w:snapToGrid w:val="0"/>
              <w:spacing w:after="0" w:line="240" w:lineRule="auto"/>
              <w:jc w:val="right"/>
              <w:rPr>
                <w:rFonts w:ascii="Times New Roman" w:hAnsi="Times New Roman" w:cs="Times New Roman"/>
                <w:b/>
                <w:bCs/>
                <w:color w:val="1B1C21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hAnsi="Times New Roman" w:cs="Times New Roman"/>
                <w:b/>
                <w:bCs/>
                <w:color w:val="1B1C21"/>
                <w:kern w:val="0"/>
                <w:sz w:val="20"/>
                <w:szCs w:val="20"/>
                <w14:ligatures w14:val="none"/>
              </w:rPr>
              <w:t>2</w:t>
            </w:r>
          </w:p>
        </w:tc>
      </w:tr>
      <w:tr w:rsidR="001D5993" w14:paraId="6E7341E4" w14:textId="77777777">
        <w:trPr>
          <w:jc w:val="center"/>
        </w:trPr>
        <w:tc>
          <w:tcPr>
            <w:tcW w:w="1024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vAlign w:val="center"/>
          </w:tcPr>
          <w:p w14:paraId="45053D4D" w14:textId="77777777" w:rsidR="001D5993" w:rsidRDefault="00000000">
            <w:pPr>
              <w:widowControl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1B1C21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hAnsi="Times New Roman" w:cs="Times New Roman"/>
                <w:b/>
                <w:bCs/>
                <w:color w:val="1B1C21"/>
                <w:kern w:val="0"/>
                <w:sz w:val="20"/>
                <w:szCs w:val="20"/>
                <w14:ligatures w14:val="none"/>
              </w:rPr>
              <w:lastRenderedPageBreak/>
              <w:t xml:space="preserve">　</w:t>
            </w:r>
          </w:p>
        </w:tc>
        <w:tc>
          <w:tcPr>
            <w:tcW w:w="11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50D8F35" w14:textId="77777777" w:rsidR="001D5993" w:rsidRDefault="00000000">
            <w:pPr>
              <w:widowControl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1B1C21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hAnsi="Times New Roman" w:cs="Times New Roman"/>
                <w:b/>
                <w:bCs/>
                <w:color w:val="1B1C21"/>
                <w:kern w:val="0"/>
                <w:sz w:val="20"/>
                <w:szCs w:val="20"/>
                <w14:ligatures w14:val="none"/>
              </w:rPr>
              <w:t>云南白药保险液（红）</w:t>
            </w:r>
          </w:p>
        </w:tc>
        <w:tc>
          <w:tcPr>
            <w:tcW w:w="24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43BD519" w14:textId="77777777" w:rsidR="001D5993" w:rsidRDefault="00000000">
            <w:pPr>
              <w:widowControl/>
              <w:snapToGrid w:val="0"/>
              <w:spacing w:after="0" w:line="240" w:lineRule="auto"/>
              <w:rPr>
                <w:rFonts w:ascii="Times New Roman" w:hAnsi="Times New Roman" w:cs="Times New Roman"/>
                <w:b/>
                <w:bCs/>
                <w:color w:val="1B1C21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hAnsi="Times New Roman" w:cs="Times New Roman"/>
                <w:b/>
                <w:bCs/>
                <w:color w:val="1B1C21"/>
                <w:kern w:val="0"/>
                <w:sz w:val="20"/>
                <w:szCs w:val="20"/>
                <w14:ligatures w14:val="none"/>
              </w:rPr>
              <w:t>再喷红瓶（距皮肤</w:t>
            </w:r>
            <w:r>
              <w:rPr>
                <w:rFonts w:ascii="Times New Roman" w:hAnsi="Times New Roman" w:cs="Times New Roman"/>
                <w:b/>
                <w:bCs/>
                <w:color w:val="1B1C21"/>
                <w:kern w:val="0"/>
                <w:sz w:val="20"/>
                <w:szCs w:val="20"/>
                <w14:ligatures w14:val="none"/>
              </w:rPr>
              <w:t>5-10cm</w:t>
            </w:r>
            <w:r>
              <w:rPr>
                <w:rFonts w:ascii="Times New Roman" w:hAnsi="Times New Roman" w:cs="Times New Roman"/>
                <w:b/>
                <w:bCs/>
                <w:color w:val="1B1C21"/>
                <w:kern w:val="0"/>
                <w:sz w:val="20"/>
                <w:szCs w:val="20"/>
                <w14:ligatures w14:val="none"/>
              </w:rPr>
              <w:t>，喷</w:t>
            </w:r>
            <w:r>
              <w:rPr>
                <w:rFonts w:ascii="Times New Roman" w:hAnsi="Times New Roman" w:cs="Times New Roman"/>
                <w:b/>
                <w:bCs/>
                <w:color w:val="1B1C21"/>
                <w:kern w:val="0"/>
                <w:sz w:val="20"/>
                <w:szCs w:val="20"/>
                <w14:ligatures w14:val="none"/>
              </w:rPr>
              <w:t>3-5</w:t>
            </w:r>
            <w:r>
              <w:rPr>
                <w:rFonts w:ascii="Times New Roman" w:hAnsi="Times New Roman" w:cs="Times New Roman"/>
                <w:b/>
                <w:bCs/>
                <w:color w:val="1B1C21"/>
                <w:kern w:val="0"/>
                <w:sz w:val="20"/>
                <w:szCs w:val="20"/>
                <w14:ligatures w14:val="none"/>
              </w:rPr>
              <w:t>秒）</w:t>
            </w:r>
            <w:r>
              <w:rPr>
                <w:rFonts w:ascii="Times New Roman" w:hAnsi="Times New Roman" w:cs="Times New Roman"/>
                <w:sz w:val="20"/>
                <w:szCs w:val="20"/>
                <w14:ligatures w14:val="none"/>
              </w:rPr>
              <w:t>皮肤有破口不可</w:t>
            </w:r>
          </w:p>
        </w:tc>
        <w:tc>
          <w:tcPr>
            <w:tcW w:w="3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66AE8D7" w14:textId="77777777" w:rsidR="001D5993" w:rsidRDefault="00000000">
            <w:pPr>
              <w:widowControl/>
              <w:snapToGrid w:val="0"/>
              <w:spacing w:after="0" w:line="240" w:lineRule="auto"/>
              <w:jc w:val="right"/>
              <w:rPr>
                <w:rFonts w:ascii="Times New Roman" w:hAnsi="Times New Roman" w:cs="Times New Roman"/>
                <w:b/>
                <w:bCs/>
                <w:color w:val="1B1C21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hAnsi="Times New Roman" w:cs="Times New Roman"/>
                <w:b/>
                <w:bCs/>
                <w:color w:val="1B1C21"/>
                <w:kern w:val="0"/>
                <w:sz w:val="20"/>
                <w:szCs w:val="20"/>
                <w14:ligatures w14:val="none"/>
              </w:rPr>
              <w:t>1</w:t>
            </w:r>
          </w:p>
        </w:tc>
      </w:tr>
      <w:tr w:rsidR="001D5993" w14:paraId="23C25D5B" w14:textId="77777777">
        <w:trPr>
          <w:jc w:val="center"/>
        </w:trPr>
        <w:tc>
          <w:tcPr>
            <w:tcW w:w="1024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vAlign w:val="center"/>
          </w:tcPr>
          <w:p w14:paraId="56B3B419" w14:textId="77777777" w:rsidR="001D5993" w:rsidRDefault="00000000">
            <w:pPr>
              <w:widowControl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1B1C21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hAnsi="Times New Roman" w:cs="Times New Roman"/>
                <w:b/>
                <w:bCs/>
                <w:color w:val="1B1C21"/>
                <w:kern w:val="0"/>
                <w:sz w:val="20"/>
                <w:szCs w:val="20"/>
                <w14:ligatures w14:val="none"/>
              </w:rPr>
              <w:t>烫伤感染</w:t>
            </w:r>
          </w:p>
        </w:tc>
        <w:tc>
          <w:tcPr>
            <w:tcW w:w="11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7110F0E" w14:textId="77777777" w:rsidR="001D5993" w:rsidRDefault="00000000">
            <w:pPr>
              <w:widowControl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1B1C21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hAnsi="Times New Roman" w:cs="Times New Roman"/>
                <w:b/>
                <w:bCs/>
                <w:color w:val="1B1C21"/>
                <w:kern w:val="0"/>
                <w:sz w:val="20"/>
                <w:szCs w:val="20"/>
                <w14:ligatures w14:val="none"/>
              </w:rPr>
              <w:t>烫伤药膏</w:t>
            </w:r>
          </w:p>
        </w:tc>
        <w:tc>
          <w:tcPr>
            <w:tcW w:w="24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47B5C1B" w14:textId="77777777" w:rsidR="001D5993" w:rsidRDefault="00000000">
            <w:pPr>
              <w:widowControl/>
              <w:snapToGrid w:val="0"/>
              <w:spacing w:after="0" w:line="240" w:lineRule="auto"/>
              <w:rPr>
                <w:rFonts w:ascii="Times New Roman" w:hAnsi="Times New Roman" w:cs="Times New Roman"/>
                <w:b/>
                <w:bCs/>
                <w:color w:val="1B1C21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hAnsi="Times New Roman" w:cs="Times New Roman"/>
                <w:b/>
                <w:bCs/>
                <w:color w:val="1B1C21"/>
                <w:kern w:val="0"/>
                <w:sz w:val="20"/>
                <w:szCs w:val="20"/>
                <w14:ligatures w14:val="none"/>
              </w:rPr>
              <w:t>流水冲洗</w:t>
            </w:r>
            <w:r>
              <w:rPr>
                <w:rFonts w:ascii="Times New Roman" w:hAnsi="Times New Roman" w:cs="Times New Roman"/>
                <w:b/>
                <w:bCs/>
                <w:color w:val="1B1C21"/>
                <w:kern w:val="0"/>
                <w:sz w:val="20"/>
                <w:szCs w:val="20"/>
                <w14:ligatures w14:val="none"/>
              </w:rPr>
              <w:t>10-30min,</w:t>
            </w:r>
            <w:r>
              <w:rPr>
                <w:rFonts w:ascii="Times New Roman" w:hAnsi="Times New Roman" w:cs="Times New Roman"/>
                <w:b/>
                <w:bCs/>
                <w:color w:val="1B1C21"/>
                <w:kern w:val="0"/>
                <w:sz w:val="20"/>
                <w:szCs w:val="20"/>
                <w14:ligatures w14:val="none"/>
              </w:rPr>
              <w:t>再涂药</w:t>
            </w:r>
          </w:p>
        </w:tc>
        <w:tc>
          <w:tcPr>
            <w:tcW w:w="3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B8977B6" w14:textId="77777777" w:rsidR="001D5993" w:rsidRDefault="00000000">
            <w:pPr>
              <w:widowControl/>
              <w:snapToGrid w:val="0"/>
              <w:spacing w:after="0" w:line="240" w:lineRule="auto"/>
              <w:jc w:val="right"/>
              <w:rPr>
                <w:rFonts w:ascii="Times New Roman" w:hAnsi="Times New Roman" w:cs="Times New Roman"/>
                <w:b/>
                <w:bCs/>
                <w:color w:val="1B1C21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hAnsi="Times New Roman" w:cs="Times New Roman"/>
                <w:b/>
                <w:bCs/>
                <w:color w:val="1B1C21"/>
                <w:kern w:val="0"/>
                <w:sz w:val="20"/>
                <w:szCs w:val="20"/>
                <w14:ligatures w14:val="none"/>
              </w:rPr>
              <w:t>1</w:t>
            </w:r>
          </w:p>
        </w:tc>
      </w:tr>
      <w:tr w:rsidR="001D5993" w14:paraId="35AADCB8" w14:textId="77777777">
        <w:trPr>
          <w:jc w:val="center"/>
        </w:trPr>
        <w:tc>
          <w:tcPr>
            <w:tcW w:w="102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2843689" w14:textId="77777777" w:rsidR="001D5993" w:rsidRDefault="00000000">
            <w:pPr>
              <w:widowControl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1B1C21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hAnsi="Times New Roman" w:cs="Times New Roman"/>
                <w:b/>
                <w:bCs/>
                <w:color w:val="1B1C21"/>
                <w:kern w:val="0"/>
                <w:sz w:val="20"/>
                <w:szCs w:val="20"/>
                <w14:ligatures w14:val="none"/>
              </w:rPr>
              <w:t xml:space="preserve">　</w:t>
            </w:r>
          </w:p>
        </w:tc>
        <w:tc>
          <w:tcPr>
            <w:tcW w:w="11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52D14BD" w14:textId="77777777" w:rsidR="001D5993" w:rsidRDefault="00000000">
            <w:pPr>
              <w:widowControl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1B1C21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hAnsi="Times New Roman" w:cs="Times New Roman"/>
                <w:b/>
                <w:bCs/>
                <w:color w:val="1B1C21"/>
                <w:kern w:val="0"/>
                <w:sz w:val="20"/>
                <w:szCs w:val="20"/>
                <w14:ligatures w14:val="none"/>
              </w:rPr>
              <w:t>阿莫西林</w:t>
            </w:r>
          </w:p>
        </w:tc>
        <w:tc>
          <w:tcPr>
            <w:tcW w:w="24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D8170F3" w14:textId="77777777" w:rsidR="001D5993" w:rsidRDefault="00000000">
            <w:pPr>
              <w:widowControl/>
              <w:snapToGrid w:val="0"/>
              <w:spacing w:after="0" w:line="240" w:lineRule="auto"/>
              <w:rPr>
                <w:rFonts w:ascii="Times New Roman" w:hAnsi="Times New Roman" w:cs="Times New Roman"/>
                <w:b/>
                <w:bCs/>
                <w:color w:val="1B1C21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hAnsi="Times New Roman" w:cs="Times New Roman"/>
                <w:b/>
                <w:bCs/>
                <w:color w:val="1B1C21"/>
                <w:kern w:val="0"/>
                <w:sz w:val="20"/>
                <w:szCs w:val="20"/>
                <w14:ligatures w14:val="none"/>
              </w:rPr>
              <w:t>青霉素，治细菌感染。</w:t>
            </w:r>
            <w:r>
              <w:rPr>
                <w:rFonts w:ascii="Times New Roman" w:hAnsi="Times New Roman" w:cs="Times New Roman"/>
                <w:sz w:val="20"/>
                <w:szCs w:val="20"/>
                <w14:ligatures w14:val="none"/>
              </w:rPr>
              <w:t>一次</w:t>
            </w:r>
            <w:r>
              <w:rPr>
                <w:rFonts w:ascii="Times New Roman" w:hAnsi="Times New Roman" w:cs="Times New Roman"/>
                <w:sz w:val="20"/>
                <w:szCs w:val="20"/>
                <w14:ligatures w14:val="none"/>
              </w:rPr>
              <w:t>0.5g</w:t>
            </w:r>
            <w:r>
              <w:rPr>
                <w:rFonts w:ascii="Times New Roman" w:hAnsi="Times New Roman" w:cs="Times New Roman"/>
                <w:sz w:val="20"/>
                <w:szCs w:val="20"/>
                <w14:ligatures w14:val="none"/>
              </w:rPr>
              <w:t>（两片），一日</w:t>
            </w:r>
            <w:r>
              <w:rPr>
                <w:rFonts w:ascii="Times New Roman" w:hAnsi="Times New Roman" w:cs="Times New Roman"/>
                <w:sz w:val="20"/>
                <w:szCs w:val="20"/>
                <w14:ligatures w14:val="none"/>
              </w:rPr>
              <w:t>3</w:t>
            </w:r>
            <w:r>
              <w:rPr>
                <w:rFonts w:ascii="Times New Roman" w:hAnsi="Times New Roman" w:cs="Times New Roman"/>
                <w:sz w:val="20"/>
                <w:szCs w:val="20"/>
                <w14:ligatures w14:val="none"/>
              </w:rPr>
              <w:t>次</w:t>
            </w:r>
          </w:p>
        </w:tc>
        <w:tc>
          <w:tcPr>
            <w:tcW w:w="3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9D6EF66" w14:textId="77777777" w:rsidR="001D5993" w:rsidRDefault="00000000">
            <w:pPr>
              <w:widowControl/>
              <w:snapToGrid w:val="0"/>
              <w:spacing w:after="0" w:line="240" w:lineRule="auto"/>
              <w:jc w:val="right"/>
              <w:rPr>
                <w:rFonts w:ascii="Times New Roman" w:hAnsi="Times New Roman" w:cs="Times New Roman"/>
                <w:b/>
                <w:bCs/>
                <w:color w:val="1B1C21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hAnsi="Times New Roman" w:cs="Times New Roman"/>
                <w:b/>
                <w:bCs/>
                <w:color w:val="1B1C21"/>
                <w:kern w:val="0"/>
                <w:sz w:val="20"/>
                <w:szCs w:val="20"/>
                <w14:ligatures w14:val="none"/>
              </w:rPr>
              <w:t>0</w:t>
            </w:r>
          </w:p>
        </w:tc>
      </w:tr>
      <w:tr w:rsidR="001D5993" w14:paraId="47EA5F56" w14:textId="77777777">
        <w:trPr>
          <w:jc w:val="center"/>
        </w:trPr>
        <w:tc>
          <w:tcPr>
            <w:tcW w:w="102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6E24F50" w14:textId="77777777" w:rsidR="001D5993" w:rsidRDefault="00000000">
            <w:pPr>
              <w:widowControl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1B1C21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hAnsi="Times New Roman" w:cs="Times New Roman"/>
                <w:b/>
                <w:bCs/>
                <w:color w:val="1B1C21"/>
                <w:kern w:val="0"/>
                <w:sz w:val="20"/>
                <w:szCs w:val="20"/>
                <w14:ligatures w14:val="none"/>
              </w:rPr>
              <w:t>中暑预防</w:t>
            </w:r>
          </w:p>
        </w:tc>
        <w:tc>
          <w:tcPr>
            <w:tcW w:w="11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309B369" w14:textId="77777777" w:rsidR="001D5993" w:rsidRDefault="00000000">
            <w:pPr>
              <w:widowControl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1B1C21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hAnsi="Times New Roman" w:cs="Times New Roman"/>
                <w:b/>
                <w:bCs/>
                <w:color w:val="1B1C21"/>
                <w:kern w:val="0"/>
                <w:sz w:val="20"/>
                <w:szCs w:val="20"/>
                <w14:ligatures w14:val="none"/>
              </w:rPr>
              <w:t>清凉油</w:t>
            </w:r>
          </w:p>
        </w:tc>
        <w:tc>
          <w:tcPr>
            <w:tcW w:w="24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634AD06" w14:textId="77777777" w:rsidR="001D5993" w:rsidRDefault="00000000">
            <w:pPr>
              <w:widowControl/>
              <w:snapToGrid w:val="0"/>
              <w:spacing w:after="0" w:line="240" w:lineRule="auto"/>
              <w:rPr>
                <w:rFonts w:ascii="Times New Roman" w:hAnsi="Times New Roman" w:cs="Times New Roman"/>
                <w:b/>
                <w:bCs/>
                <w:color w:val="1B1C21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hAnsi="Times New Roman" w:cs="Times New Roman"/>
                <w:b/>
                <w:bCs/>
                <w:color w:val="1B1C21"/>
                <w:kern w:val="0"/>
                <w:sz w:val="20"/>
                <w:szCs w:val="20"/>
                <w14:ligatures w14:val="none"/>
              </w:rPr>
              <w:t>外涂太阳穴</w:t>
            </w:r>
          </w:p>
        </w:tc>
        <w:tc>
          <w:tcPr>
            <w:tcW w:w="3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DDE658B" w14:textId="77777777" w:rsidR="001D5993" w:rsidRDefault="00000000">
            <w:pPr>
              <w:widowControl/>
              <w:snapToGrid w:val="0"/>
              <w:spacing w:after="0" w:line="240" w:lineRule="auto"/>
              <w:jc w:val="right"/>
              <w:rPr>
                <w:rFonts w:ascii="Times New Roman" w:hAnsi="Times New Roman" w:cs="Times New Roman"/>
                <w:b/>
                <w:bCs/>
                <w:color w:val="1B1C21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hAnsi="Times New Roman" w:cs="Times New Roman"/>
                <w:b/>
                <w:bCs/>
                <w:color w:val="1B1C21"/>
                <w:kern w:val="0"/>
                <w:sz w:val="20"/>
                <w:szCs w:val="20"/>
                <w14:ligatures w14:val="none"/>
              </w:rPr>
              <w:t>1</w:t>
            </w:r>
          </w:p>
        </w:tc>
      </w:tr>
      <w:tr w:rsidR="001D5993" w14:paraId="31CD5FB3" w14:textId="77777777">
        <w:trPr>
          <w:jc w:val="center"/>
        </w:trPr>
        <w:tc>
          <w:tcPr>
            <w:tcW w:w="1024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vAlign w:val="center"/>
          </w:tcPr>
          <w:p w14:paraId="055837EB" w14:textId="77777777" w:rsidR="001D5993" w:rsidRDefault="00000000">
            <w:pPr>
              <w:widowControl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1B1C21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hAnsi="Times New Roman" w:cs="Times New Roman"/>
                <w:b/>
                <w:bCs/>
                <w:color w:val="1B1C21"/>
                <w:kern w:val="0"/>
                <w:sz w:val="20"/>
                <w:szCs w:val="20"/>
                <w14:ligatures w14:val="none"/>
              </w:rPr>
              <w:t>擦伤</w:t>
            </w:r>
          </w:p>
        </w:tc>
        <w:tc>
          <w:tcPr>
            <w:tcW w:w="11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465E566" w14:textId="77777777" w:rsidR="001D5993" w:rsidRDefault="00000000">
            <w:pPr>
              <w:widowControl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1B1C21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hAnsi="Times New Roman" w:cs="Times New Roman"/>
                <w:b/>
                <w:bCs/>
                <w:color w:val="1B1C21"/>
                <w:kern w:val="0"/>
                <w:sz w:val="20"/>
                <w:szCs w:val="20"/>
                <w14:ligatures w14:val="none"/>
              </w:rPr>
              <w:t>双氧水喷雾</w:t>
            </w:r>
          </w:p>
        </w:tc>
        <w:tc>
          <w:tcPr>
            <w:tcW w:w="24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41E4847" w14:textId="77777777" w:rsidR="001D5993" w:rsidRDefault="00000000">
            <w:pPr>
              <w:widowControl/>
              <w:snapToGrid w:val="0"/>
              <w:spacing w:after="0" w:line="240" w:lineRule="auto"/>
              <w:rPr>
                <w:rFonts w:ascii="Times New Roman" w:hAnsi="Times New Roman" w:cs="Times New Roman"/>
                <w:b/>
                <w:bCs/>
                <w:color w:val="1B1C21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hAnsi="Times New Roman" w:cs="Times New Roman"/>
                <w:b/>
                <w:bCs/>
                <w:color w:val="1B1C21"/>
                <w:kern w:val="0"/>
                <w:sz w:val="20"/>
                <w:szCs w:val="20"/>
                <w14:ligatures w14:val="none"/>
              </w:rPr>
              <w:t>冲洗伤口旁泥土、清洗较深伤口</w:t>
            </w:r>
          </w:p>
        </w:tc>
        <w:tc>
          <w:tcPr>
            <w:tcW w:w="3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8C7BDE9" w14:textId="77777777" w:rsidR="001D5993" w:rsidRDefault="00000000">
            <w:pPr>
              <w:widowControl/>
              <w:snapToGrid w:val="0"/>
              <w:spacing w:after="0" w:line="240" w:lineRule="auto"/>
              <w:jc w:val="right"/>
              <w:rPr>
                <w:rFonts w:ascii="Times New Roman" w:hAnsi="Times New Roman" w:cs="Times New Roman"/>
                <w:b/>
                <w:bCs/>
                <w:color w:val="1B1C21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hAnsi="Times New Roman" w:cs="Times New Roman"/>
                <w:b/>
                <w:bCs/>
                <w:color w:val="1B1C21"/>
                <w:kern w:val="0"/>
                <w:sz w:val="20"/>
                <w:szCs w:val="20"/>
                <w14:ligatures w14:val="none"/>
              </w:rPr>
              <w:t>1</w:t>
            </w:r>
          </w:p>
        </w:tc>
      </w:tr>
      <w:tr w:rsidR="001D5993" w14:paraId="31B94A18" w14:textId="77777777">
        <w:trPr>
          <w:jc w:val="center"/>
        </w:trPr>
        <w:tc>
          <w:tcPr>
            <w:tcW w:w="1024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vAlign w:val="center"/>
          </w:tcPr>
          <w:p w14:paraId="2EDD1784" w14:textId="77777777" w:rsidR="001D5993" w:rsidRDefault="00000000">
            <w:pPr>
              <w:widowControl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1B1C21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hAnsi="Times New Roman" w:cs="Times New Roman"/>
                <w:b/>
                <w:bCs/>
                <w:color w:val="1B1C21"/>
                <w:kern w:val="0"/>
                <w:sz w:val="20"/>
                <w:szCs w:val="20"/>
                <w14:ligatures w14:val="none"/>
              </w:rPr>
              <w:t xml:space="preserve">　</w:t>
            </w:r>
          </w:p>
        </w:tc>
        <w:tc>
          <w:tcPr>
            <w:tcW w:w="11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2DBF359" w14:textId="77777777" w:rsidR="001D5993" w:rsidRDefault="00000000">
            <w:pPr>
              <w:widowControl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1B1C21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hAnsi="Times New Roman" w:cs="Times New Roman"/>
                <w:b/>
                <w:bCs/>
                <w:color w:val="1B1C21"/>
                <w:kern w:val="0"/>
                <w:sz w:val="20"/>
                <w:szCs w:val="20"/>
                <w14:ligatures w14:val="none"/>
              </w:rPr>
              <w:t>碘伏棉签</w:t>
            </w:r>
          </w:p>
        </w:tc>
        <w:tc>
          <w:tcPr>
            <w:tcW w:w="24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B1399B6" w14:textId="77777777" w:rsidR="001D5993" w:rsidRDefault="00000000">
            <w:pPr>
              <w:widowControl/>
              <w:snapToGrid w:val="0"/>
              <w:spacing w:after="0" w:line="240" w:lineRule="auto"/>
              <w:rPr>
                <w:rFonts w:ascii="Times New Roman" w:hAnsi="Times New Roman" w:cs="Times New Roman"/>
                <w:b/>
                <w:bCs/>
                <w:color w:val="1B1C21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hAnsi="Times New Roman" w:cs="Times New Roman"/>
                <w:b/>
                <w:bCs/>
                <w:color w:val="1B1C21"/>
                <w:kern w:val="0"/>
                <w:sz w:val="20"/>
                <w:szCs w:val="20"/>
                <w14:ligatures w14:val="none"/>
              </w:rPr>
              <w:t>消毒</w:t>
            </w:r>
          </w:p>
        </w:tc>
        <w:tc>
          <w:tcPr>
            <w:tcW w:w="3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9FCC90A" w14:textId="77777777" w:rsidR="001D5993" w:rsidRDefault="00000000">
            <w:pPr>
              <w:widowControl/>
              <w:snapToGrid w:val="0"/>
              <w:spacing w:after="0" w:line="240" w:lineRule="auto"/>
              <w:jc w:val="right"/>
              <w:rPr>
                <w:rFonts w:ascii="Times New Roman" w:hAnsi="Times New Roman" w:cs="Times New Roman"/>
                <w:b/>
                <w:bCs/>
                <w:color w:val="1B1C21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hAnsi="Times New Roman" w:cs="Times New Roman"/>
                <w:b/>
                <w:bCs/>
                <w:color w:val="1B1C21"/>
                <w:kern w:val="0"/>
                <w:sz w:val="20"/>
                <w:szCs w:val="20"/>
                <w14:ligatures w14:val="none"/>
              </w:rPr>
              <w:t>20</w:t>
            </w:r>
          </w:p>
        </w:tc>
      </w:tr>
      <w:tr w:rsidR="001D5993" w14:paraId="09F0307A" w14:textId="77777777">
        <w:trPr>
          <w:jc w:val="center"/>
        </w:trPr>
        <w:tc>
          <w:tcPr>
            <w:tcW w:w="1024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vAlign w:val="center"/>
          </w:tcPr>
          <w:p w14:paraId="2C5C3CCF" w14:textId="77777777" w:rsidR="001D5993" w:rsidRDefault="00000000">
            <w:pPr>
              <w:widowControl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1B1C21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hAnsi="Times New Roman" w:cs="Times New Roman"/>
                <w:b/>
                <w:bCs/>
                <w:color w:val="1B1C21"/>
                <w:kern w:val="0"/>
                <w:sz w:val="20"/>
                <w:szCs w:val="20"/>
                <w14:ligatures w14:val="none"/>
              </w:rPr>
              <w:t xml:space="preserve">　</w:t>
            </w:r>
          </w:p>
        </w:tc>
        <w:tc>
          <w:tcPr>
            <w:tcW w:w="11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9958C9D" w14:textId="77777777" w:rsidR="001D5993" w:rsidRDefault="00000000">
            <w:pPr>
              <w:widowControl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1B1C21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hAnsi="Times New Roman" w:cs="Times New Roman"/>
                <w:b/>
                <w:bCs/>
                <w:color w:val="1B1C21"/>
                <w:kern w:val="0"/>
                <w:sz w:val="20"/>
                <w:szCs w:val="20"/>
                <w14:ligatures w14:val="none"/>
              </w:rPr>
              <w:t>酒精消毒片</w:t>
            </w:r>
          </w:p>
        </w:tc>
        <w:tc>
          <w:tcPr>
            <w:tcW w:w="24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94064D0" w14:textId="77777777" w:rsidR="001D5993" w:rsidRDefault="00000000">
            <w:pPr>
              <w:widowControl/>
              <w:snapToGrid w:val="0"/>
              <w:spacing w:after="0" w:line="240" w:lineRule="auto"/>
              <w:rPr>
                <w:rFonts w:ascii="Times New Roman" w:hAnsi="Times New Roman" w:cs="Times New Roman"/>
                <w:b/>
                <w:bCs/>
                <w:color w:val="1B1C21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hAnsi="Times New Roman" w:cs="Times New Roman"/>
                <w:b/>
                <w:bCs/>
                <w:color w:val="1B1C21"/>
                <w:kern w:val="0"/>
                <w:sz w:val="20"/>
                <w:szCs w:val="20"/>
                <w14:ligatures w14:val="none"/>
              </w:rPr>
              <w:t>脱碘，防止</w:t>
            </w:r>
            <w:proofErr w:type="gramStart"/>
            <w:r>
              <w:rPr>
                <w:rFonts w:ascii="Times New Roman" w:hAnsi="Times New Roman" w:cs="Times New Roman"/>
                <w:b/>
                <w:bCs/>
                <w:color w:val="1B1C21"/>
                <w:kern w:val="0"/>
                <w:sz w:val="20"/>
                <w:szCs w:val="20"/>
                <w14:ligatures w14:val="none"/>
              </w:rPr>
              <w:t>碘伏长时间</w:t>
            </w:r>
            <w:proofErr w:type="gramEnd"/>
            <w:r>
              <w:rPr>
                <w:rFonts w:ascii="Times New Roman" w:hAnsi="Times New Roman" w:cs="Times New Roman"/>
                <w:b/>
                <w:bCs/>
                <w:color w:val="1B1C21"/>
                <w:kern w:val="0"/>
                <w:sz w:val="20"/>
                <w:szCs w:val="20"/>
                <w14:ligatures w14:val="none"/>
              </w:rPr>
              <w:t>停留导致皮肤灼伤</w:t>
            </w:r>
          </w:p>
        </w:tc>
        <w:tc>
          <w:tcPr>
            <w:tcW w:w="3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6684A1E" w14:textId="77777777" w:rsidR="001D5993" w:rsidRDefault="00000000">
            <w:pPr>
              <w:widowControl/>
              <w:snapToGrid w:val="0"/>
              <w:spacing w:after="0" w:line="240" w:lineRule="auto"/>
              <w:jc w:val="right"/>
              <w:rPr>
                <w:rFonts w:ascii="Times New Roman" w:hAnsi="Times New Roman" w:cs="Times New Roman"/>
                <w:b/>
                <w:bCs/>
                <w:color w:val="1B1C21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hAnsi="Times New Roman" w:cs="Times New Roman"/>
                <w:b/>
                <w:bCs/>
                <w:color w:val="1B1C21"/>
                <w:kern w:val="0"/>
                <w:sz w:val="20"/>
                <w:szCs w:val="20"/>
                <w14:ligatures w14:val="none"/>
              </w:rPr>
              <w:t>7</w:t>
            </w:r>
          </w:p>
        </w:tc>
      </w:tr>
      <w:tr w:rsidR="001D5993" w14:paraId="26A433AB" w14:textId="77777777">
        <w:trPr>
          <w:jc w:val="center"/>
        </w:trPr>
        <w:tc>
          <w:tcPr>
            <w:tcW w:w="1024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vAlign w:val="center"/>
          </w:tcPr>
          <w:p w14:paraId="5E80680C" w14:textId="77777777" w:rsidR="001D5993" w:rsidRDefault="00000000">
            <w:pPr>
              <w:widowControl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1B1C21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hAnsi="Times New Roman" w:cs="Times New Roman"/>
                <w:b/>
                <w:bCs/>
                <w:color w:val="1B1C21"/>
                <w:kern w:val="0"/>
                <w:sz w:val="20"/>
                <w:szCs w:val="20"/>
                <w14:ligatures w14:val="none"/>
              </w:rPr>
              <w:t xml:space="preserve">　</w:t>
            </w:r>
          </w:p>
        </w:tc>
        <w:tc>
          <w:tcPr>
            <w:tcW w:w="11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F24893E" w14:textId="77777777" w:rsidR="001D5993" w:rsidRDefault="00000000">
            <w:pPr>
              <w:widowControl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1B1C21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hAnsi="Times New Roman" w:cs="Times New Roman"/>
                <w:b/>
                <w:bCs/>
                <w:color w:val="1B1C21"/>
                <w:kern w:val="0"/>
                <w:sz w:val="20"/>
                <w:szCs w:val="20"/>
                <w14:ligatures w14:val="none"/>
              </w:rPr>
              <w:t>创可贴</w:t>
            </w:r>
          </w:p>
        </w:tc>
        <w:tc>
          <w:tcPr>
            <w:tcW w:w="24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7B21D83" w14:textId="77777777" w:rsidR="001D5993" w:rsidRDefault="00000000">
            <w:pPr>
              <w:widowControl/>
              <w:snapToGrid w:val="0"/>
              <w:spacing w:after="0" w:line="240" w:lineRule="auto"/>
              <w:rPr>
                <w:rFonts w:ascii="Times New Roman" w:hAnsi="Times New Roman" w:cs="Times New Roman"/>
                <w:b/>
                <w:bCs/>
                <w:color w:val="1B1C21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hAnsi="Times New Roman" w:cs="Times New Roman"/>
                <w:b/>
                <w:bCs/>
                <w:color w:val="1B1C21"/>
                <w:kern w:val="0"/>
                <w:sz w:val="20"/>
                <w:szCs w:val="20"/>
                <w14:ligatures w14:val="none"/>
              </w:rPr>
              <w:t>小伤口、水泡、磨破脚用</w:t>
            </w:r>
          </w:p>
        </w:tc>
        <w:tc>
          <w:tcPr>
            <w:tcW w:w="3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7230C85" w14:textId="77777777" w:rsidR="001D5993" w:rsidRDefault="00000000">
            <w:pPr>
              <w:widowControl/>
              <w:snapToGrid w:val="0"/>
              <w:spacing w:after="0" w:line="240" w:lineRule="auto"/>
              <w:jc w:val="right"/>
              <w:rPr>
                <w:rFonts w:ascii="Times New Roman" w:hAnsi="Times New Roman" w:cs="Times New Roman"/>
                <w:b/>
                <w:bCs/>
                <w:color w:val="1B1C21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hAnsi="Times New Roman" w:cs="Times New Roman"/>
                <w:b/>
                <w:bCs/>
                <w:color w:val="1B1C21"/>
                <w:kern w:val="0"/>
                <w:sz w:val="20"/>
                <w:szCs w:val="20"/>
                <w14:ligatures w14:val="none"/>
              </w:rPr>
              <w:t>18</w:t>
            </w:r>
          </w:p>
        </w:tc>
      </w:tr>
      <w:tr w:rsidR="001D5993" w14:paraId="73BEE7AB" w14:textId="77777777">
        <w:trPr>
          <w:jc w:val="center"/>
        </w:trPr>
        <w:tc>
          <w:tcPr>
            <w:tcW w:w="102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45EE970" w14:textId="77777777" w:rsidR="001D5993" w:rsidRDefault="00000000">
            <w:pPr>
              <w:widowControl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1B1C21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hAnsi="Times New Roman" w:cs="Times New Roman"/>
                <w:b/>
                <w:bCs/>
                <w:color w:val="1B1C21"/>
                <w:kern w:val="0"/>
                <w:sz w:val="20"/>
                <w:szCs w:val="20"/>
                <w14:ligatures w14:val="none"/>
              </w:rPr>
              <w:t xml:space="preserve">　</w:t>
            </w:r>
          </w:p>
        </w:tc>
        <w:tc>
          <w:tcPr>
            <w:tcW w:w="11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82E17A6" w14:textId="77777777" w:rsidR="001D5993" w:rsidRDefault="00000000">
            <w:pPr>
              <w:widowControl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1B1C21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hAnsi="Times New Roman" w:cs="Times New Roman"/>
                <w:b/>
                <w:bCs/>
                <w:color w:val="1B1C21"/>
                <w:kern w:val="0"/>
                <w:sz w:val="20"/>
                <w:szCs w:val="20"/>
                <w14:ligatures w14:val="none"/>
              </w:rPr>
              <w:t>无菌敷贴</w:t>
            </w:r>
          </w:p>
        </w:tc>
        <w:tc>
          <w:tcPr>
            <w:tcW w:w="24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B4E0A5B" w14:textId="77777777" w:rsidR="001D5993" w:rsidRDefault="00000000">
            <w:pPr>
              <w:widowControl/>
              <w:snapToGrid w:val="0"/>
              <w:spacing w:after="0" w:line="240" w:lineRule="auto"/>
              <w:rPr>
                <w:rFonts w:ascii="Times New Roman" w:hAnsi="Times New Roman" w:cs="Times New Roman"/>
                <w:b/>
                <w:bCs/>
                <w:color w:val="1B1C21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hAnsi="Times New Roman" w:cs="Times New Roman"/>
                <w:b/>
                <w:bCs/>
                <w:color w:val="1B1C21"/>
                <w:kern w:val="0"/>
                <w:sz w:val="20"/>
                <w:szCs w:val="20"/>
                <w14:ligatures w14:val="none"/>
              </w:rPr>
              <w:t>较大伤口用</w:t>
            </w:r>
          </w:p>
        </w:tc>
        <w:tc>
          <w:tcPr>
            <w:tcW w:w="3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BF010BC" w14:textId="77777777" w:rsidR="001D5993" w:rsidRDefault="00000000">
            <w:pPr>
              <w:widowControl/>
              <w:snapToGrid w:val="0"/>
              <w:spacing w:after="0" w:line="240" w:lineRule="auto"/>
              <w:jc w:val="right"/>
              <w:rPr>
                <w:rFonts w:ascii="Times New Roman" w:hAnsi="Times New Roman" w:cs="Times New Roman"/>
                <w:b/>
                <w:bCs/>
                <w:color w:val="1B1C21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hAnsi="Times New Roman" w:cs="Times New Roman"/>
                <w:b/>
                <w:bCs/>
                <w:color w:val="1B1C21"/>
                <w:kern w:val="0"/>
                <w:sz w:val="20"/>
                <w:szCs w:val="20"/>
                <w14:ligatures w14:val="none"/>
              </w:rPr>
              <w:t>6</w:t>
            </w:r>
          </w:p>
        </w:tc>
      </w:tr>
      <w:tr w:rsidR="001D5993" w14:paraId="3EC0A0FA" w14:textId="77777777">
        <w:trPr>
          <w:jc w:val="center"/>
        </w:trPr>
        <w:tc>
          <w:tcPr>
            <w:tcW w:w="1024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vAlign w:val="center"/>
          </w:tcPr>
          <w:p w14:paraId="7DCA7032" w14:textId="77777777" w:rsidR="001D5993" w:rsidRDefault="00000000">
            <w:pPr>
              <w:widowControl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1B1C21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hAnsi="Times New Roman" w:cs="Times New Roman"/>
                <w:b/>
                <w:bCs/>
                <w:color w:val="1B1C21"/>
                <w:kern w:val="0"/>
                <w:sz w:val="20"/>
                <w:szCs w:val="20"/>
                <w14:ligatures w14:val="none"/>
              </w:rPr>
              <w:t>寒冷</w:t>
            </w:r>
            <w:r>
              <w:rPr>
                <w:rFonts w:ascii="Times New Roman" w:hAnsi="Times New Roman" w:cs="Times New Roman"/>
                <w:b/>
                <w:bCs/>
                <w:color w:val="1B1C21"/>
                <w:kern w:val="0"/>
                <w:sz w:val="20"/>
                <w:szCs w:val="20"/>
                <w14:ligatures w14:val="none"/>
              </w:rPr>
              <w:t>/</w:t>
            </w:r>
            <w:r>
              <w:rPr>
                <w:rFonts w:ascii="Times New Roman" w:hAnsi="Times New Roman" w:cs="Times New Roman"/>
                <w:b/>
                <w:bCs/>
                <w:color w:val="1B1C21"/>
                <w:kern w:val="0"/>
                <w:sz w:val="20"/>
                <w:szCs w:val="20"/>
                <w14:ligatures w14:val="none"/>
              </w:rPr>
              <w:t>失温</w:t>
            </w:r>
            <w:r>
              <w:rPr>
                <w:rFonts w:ascii="Times New Roman" w:hAnsi="Times New Roman" w:cs="Times New Roman"/>
                <w:b/>
                <w:bCs/>
                <w:color w:val="1B1C21"/>
                <w:kern w:val="0"/>
                <w:sz w:val="20"/>
                <w:szCs w:val="20"/>
                <w14:ligatures w14:val="none"/>
              </w:rPr>
              <w:t>/</w:t>
            </w:r>
            <w:r>
              <w:rPr>
                <w:rFonts w:ascii="Times New Roman" w:hAnsi="Times New Roman" w:cs="Times New Roman"/>
                <w:b/>
                <w:bCs/>
                <w:color w:val="1B1C21"/>
                <w:kern w:val="0"/>
                <w:sz w:val="20"/>
                <w:szCs w:val="20"/>
                <w14:ligatures w14:val="none"/>
              </w:rPr>
              <w:t>骨折</w:t>
            </w:r>
            <w:r>
              <w:rPr>
                <w:rFonts w:ascii="Times New Roman" w:hAnsi="Times New Roman" w:cs="Times New Roman"/>
                <w:b/>
                <w:bCs/>
                <w:color w:val="1B1C21"/>
                <w:kern w:val="0"/>
                <w:sz w:val="20"/>
                <w:szCs w:val="20"/>
                <w14:ligatures w14:val="none"/>
              </w:rPr>
              <w:t>/</w:t>
            </w:r>
            <w:r>
              <w:rPr>
                <w:rFonts w:ascii="Times New Roman" w:hAnsi="Times New Roman" w:cs="Times New Roman"/>
                <w:b/>
                <w:bCs/>
                <w:color w:val="1B1C21"/>
                <w:kern w:val="0"/>
                <w:sz w:val="20"/>
                <w:szCs w:val="20"/>
                <w14:ligatures w14:val="none"/>
              </w:rPr>
              <w:t>出血</w:t>
            </w:r>
            <w:r>
              <w:rPr>
                <w:rFonts w:ascii="Times New Roman" w:hAnsi="Times New Roman" w:cs="Times New Roman"/>
                <w:b/>
                <w:bCs/>
                <w:color w:val="1B1C21"/>
                <w:kern w:val="0"/>
                <w:sz w:val="20"/>
                <w:szCs w:val="20"/>
                <w14:ligatures w14:val="none"/>
              </w:rPr>
              <w:t>/</w:t>
            </w:r>
            <w:r>
              <w:rPr>
                <w:rFonts w:ascii="Times New Roman" w:hAnsi="Times New Roman" w:cs="Times New Roman"/>
                <w:b/>
                <w:bCs/>
                <w:color w:val="1B1C21"/>
                <w:kern w:val="0"/>
                <w:sz w:val="20"/>
                <w:szCs w:val="20"/>
                <w14:ligatures w14:val="none"/>
              </w:rPr>
              <w:t>崴脚</w:t>
            </w:r>
          </w:p>
        </w:tc>
        <w:tc>
          <w:tcPr>
            <w:tcW w:w="11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A3F2FB7" w14:textId="77777777" w:rsidR="001D5993" w:rsidRDefault="00000000">
            <w:pPr>
              <w:widowControl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1B1C21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hAnsi="Times New Roman" w:cs="Times New Roman"/>
                <w:b/>
                <w:bCs/>
                <w:color w:val="1B1C21"/>
                <w:kern w:val="0"/>
                <w:sz w:val="20"/>
                <w:szCs w:val="20"/>
                <w14:ligatures w14:val="none"/>
              </w:rPr>
              <w:t>葡萄糖</w:t>
            </w:r>
          </w:p>
        </w:tc>
        <w:tc>
          <w:tcPr>
            <w:tcW w:w="24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5165B91" w14:textId="77777777" w:rsidR="001D5993" w:rsidRDefault="00000000">
            <w:pPr>
              <w:widowControl/>
              <w:snapToGrid w:val="0"/>
              <w:spacing w:after="0" w:line="240" w:lineRule="auto"/>
              <w:rPr>
                <w:rFonts w:ascii="Times New Roman" w:hAnsi="Times New Roman" w:cs="Times New Roman"/>
                <w:b/>
                <w:bCs/>
                <w:color w:val="1B1C21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hAnsi="Times New Roman" w:cs="Times New Roman"/>
                <w:b/>
                <w:bCs/>
                <w:color w:val="1B1C21"/>
                <w:kern w:val="0"/>
                <w:sz w:val="20"/>
                <w:szCs w:val="20"/>
                <w14:ligatures w14:val="none"/>
              </w:rPr>
              <w:t>体力不支服用</w:t>
            </w:r>
          </w:p>
        </w:tc>
        <w:tc>
          <w:tcPr>
            <w:tcW w:w="3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5C3AC96" w14:textId="77777777" w:rsidR="001D5993" w:rsidRDefault="00000000">
            <w:pPr>
              <w:widowControl/>
              <w:snapToGrid w:val="0"/>
              <w:spacing w:after="0" w:line="240" w:lineRule="auto"/>
              <w:jc w:val="right"/>
              <w:rPr>
                <w:rFonts w:ascii="Times New Roman" w:hAnsi="Times New Roman" w:cs="Times New Roman"/>
                <w:b/>
                <w:bCs/>
                <w:color w:val="1B1C21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hAnsi="Times New Roman" w:cs="Times New Roman"/>
                <w:b/>
                <w:bCs/>
                <w:color w:val="1B1C21"/>
                <w:kern w:val="0"/>
                <w:sz w:val="20"/>
                <w:szCs w:val="20"/>
                <w14:ligatures w14:val="none"/>
              </w:rPr>
              <w:t>3</w:t>
            </w:r>
          </w:p>
        </w:tc>
      </w:tr>
      <w:tr w:rsidR="001D5993" w14:paraId="6F727CB7" w14:textId="77777777">
        <w:trPr>
          <w:jc w:val="center"/>
        </w:trPr>
        <w:tc>
          <w:tcPr>
            <w:tcW w:w="1024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vAlign w:val="center"/>
          </w:tcPr>
          <w:p w14:paraId="7EEC7048" w14:textId="77777777" w:rsidR="001D5993" w:rsidRDefault="001D5993">
            <w:pPr>
              <w:widowControl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1B1C21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1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F9C75B6" w14:textId="77777777" w:rsidR="001D5993" w:rsidRDefault="00000000">
            <w:pPr>
              <w:widowControl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1B1C21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hAnsi="Times New Roman" w:cs="Times New Roman"/>
                <w:b/>
                <w:bCs/>
                <w:color w:val="1B1C21"/>
                <w:kern w:val="0"/>
                <w:sz w:val="20"/>
                <w:szCs w:val="20"/>
                <w14:ligatures w14:val="none"/>
              </w:rPr>
              <w:t>急救</w:t>
            </w:r>
            <w:proofErr w:type="gramStart"/>
            <w:r>
              <w:rPr>
                <w:rFonts w:ascii="Times New Roman" w:hAnsi="Times New Roman" w:cs="Times New Roman"/>
                <w:b/>
                <w:bCs/>
                <w:color w:val="1B1C21"/>
                <w:kern w:val="0"/>
                <w:sz w:val="20"/>
                <w:szCs w:val="20"/>
                <w14:ligatures w14:val="none"/>
              </w:rPr>
              <w:t>毯</w:t>
            </w:r>
            <w:proofErr w:type="gramEnd"/>
          </w:p>
        </w:tc>
        <w:tc>
          <w:tcPr>
            <w:tcW w:w="24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05CB530" w14:textId="77777777" w:rsidR="001D5993" w:rsidRDefault="00000000">
            <w:pPr>
              <w:widowControl/>
              <w:snapToGrid w:val="0"/>
              <w:spacing w:after="0" w:line="240" w:lineRule="auto"/>
              <w:rPr>
                <w:rFonts w:ascii="Times New Roman" w:hAnsi="Times New Roman" w:cs="Times New Roman"/>
                <w:b/>
                <w:bCs/>
                <w:color w:val="1B1C21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hAnsi="Times New Roman" w:cs="Times New Roman"/>
                <w:b/>
                <w:bCs/>
                <w:color w:val="1B1C21"/>
                <w:kern w:val="0"/>
                <w:sz w:val="20"/>
                <w:szCs w:val="20"/>
                <w14:ligatures w14:val="none"/>
              </w:rPr>
              <w:t>寒冷</w:t>
            </w:r>
            <w:r>
              <w:rPr>
                <w:rFonts w:ascii="Times New Roman" w:hAnsi="Times New Roman" w:cs="Times New Roman"/>
                <w:b/>
                <w:bCs/>
                <w:color w:val="1B1C21"/>
                <w:kern w:val="0"/>
                <w:sz w:val="20"/>
                <w:szCs w:val="20"/>
                <w14:ligatures w14:val="none"/>
              </w:rPr>
              <w:t>/</w:t>
            </w:r>
            <w:r>
              <w:rPr>
                <w:rFonts w:ascii="Times New Roman" w:hAnsi="Times New Roman" w:cs="Times New Roman"/>
                <w:b/>
                <w:bCs/>
                <w:color w:val="1B1C21"/>
                <w:kern w:val="0"/>
                <w:sz w:val="20"/>
                <w:szCs w:val="20"/>
                <w14:ligatures w14:val="none"/>
              </w:rPr>
              <w:t>失温用，贴近皮肤效果好</w:t>
            </w:r>
          </w:p>
        </w:tc>
        <w:tc>
          <w:tcPr>
            <w:tcW w:w="3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F9FC5C2" w14:textId="77777777" w:rsidR="001D5993" w:rsidRDefault="00000000">
            <w:pPr>
              <w:widowControl/>
              <w:snapToGrid w:val="0"/>
              <w:spacing w:after="0" w:line="240" w:lineRule="auto"/>
              <w:jc w:val="right"/>
              <w:rPr>
                <w:rFonts w:ascii="Times New Roman" w:hAnsi="Times New Roman" w:cs="Times New Roman"/>
                <w:b/>
                <w:bCs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hAnsi="Times New Roman" w:cs="Times New Roman"/>
                <w:b/>
                <w:bCs/>
                <w:kern w:val="0"/>
                <w:sz w:val="20"/>
                <w:szCs w:val="20"/>
                <w14:ligatures w14:val="none"/>
              </w:rPr>
              <w:t>5</w:t>
            </w:r>
          </w:p>
        </w:tc>
      </w:tr>
      <w:tr w:rsidR="001D5993" w14:paraId="1FDBBDF7" w14:textId="77777777">
        <w:trPr>
          <w:jc w:val="center"/>
        </w:trPr>
        <w:tc>
          <w:tcPr>
            <w:tcW w:w="1024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vAlign w:val="center"/>
          </w:tcPr>
          <w:p w14:paraId="16275F23" w14:textId="77777777" w:rsidR="001D5993" w:rsidRDefault="00000000">
            <w:pPr>
              <w:widowControl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1B1C21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hAnsi="Times New Roman" w:cs="Times New Roman"/>
                <w:b/>
                <w:bCs/>
                <w:color w:val="1B1C21"/>
                <w:kern w:val="0"/>
                <w:sz w:val="20"/>
                <w:szCs w:val="20"/>
                <w14:ligatures w14:val="none"/>
              </w:rPr>
              <w:t xml:space="preserve">　</w:t>
            </w:r>
          </w:p>
        </w:tc>
        <w:tc>
          <w:tcPr>
            <w:tcW w:w="11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F796F7E" w14:textId="77777777" w:rsidR="001D5993" w:rsidRDefault="00000000">
            <w:pPr>
              <w:widowControl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1B1C21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hAnsi="Times New Roman" w:cs="Times New Roman"/>
                <w:b/>
                <w:bCs/>
                <w:color w:val="1B1C21"/>
                <w:kern w:val="0"/>
                <w:sz w:val="20"/>
                <w:szCs w:val="20"/>
                <w14:ligatures w14:val="none"/>
              </w:rPr>
              <w:t>暖宝宝</w:t>
            </w:r>
          </w:p>
        </w:tc>
        <w:tc>
          <w:tcPr>
            <w:tcW w:w="24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0B7344C" w14:textId="77777777" w:rsidR="001D5993" w:rsidRDefault="00000000">
            <w:pPr>
              <w:widowControl/>
              <w:snapToGrid w:val="0"/>
              <w:spacing w:after="0" w:line="240" w:lineRule="auto"/>
              <w:rPr>
                <w:rFonts w:ascii="Times New Roman" w:hAnsi="Times New Roman" w:cs="Times New Roman"/>
                <w:b/>
                <w:bCs/>
                <w:color w:val="1B1C21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hAnsi="Times New Roman" w:cs="Times New Roman"/>
                <w:b/>
                <w:bCs/>
                <w:color w:val="1B1C21"/>
                <w:kern w:val="0"/>
                <w:sz w:val="20"/>
                <w:szCs w:val="20"/>
                <w14:ligatures w14:val="none"/>
              </w:rPr>
              <w:t>寒冷用</w:t>
            </w:r>
          </w:p>
        </w:tc>
        <w:tc>
          <w:tcPr>
            <w:tcW w:w="3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F5E4DCE" w14:textId="77777777" w:rsidR="001D5993" w:rsidRDefault="00000000">
            <w:pPr>
              <w:widowControl/>
              <w:snapToGrid w:val="0"/>
              <w:spacing w:after="0" w:line="240" w:lineRule="auto"/>
              <w:jc w:val="right"/>
              <w:rPr>
                <w:rFonts w:ascii="Times New Roman" w:hAnsi="Times New Roman" w:cs="Times New Roman"/>
                <w:b/>
                <w:bCs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hAnsi="Times New Roman" w:cs="Times New Roman"/>
                <w:b/>
                <w:bCs/>
                <w:kern w:val="0"/>
                <w:sz w:val="20"/>
                <w:szCs w:val="20"/>
                <w14:ligatures w14:val="none"/>
              </w:rPr>
              <w:t>5</w:t>
            </w:r>
          </w:p>
        </w:tc>
      </w:tr>
      <w:tr w:rsidR="001D5993" w14:paraId="44535AD2" w14:textId="77777777">
        <w:trPr>
          <w:jc w:val="center"/>
        </w:trPr>
        <w:tc>
          <w:tcPr>
            <w:tcW w:w="1024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vAlign w:val="center"/>
          </w:tcPr>
          <w:p w14:paraId="4C13764F" w14:textId="77777777" w:rsidR="001D5993" w:rsidRDefault="00000000">
            <w:pPr>
              <w:widowControl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1B1C21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hAnsi="Times New Roman" w:cs="Times New Roman"/>
                <w:b/>
                <w:bCs/>
                <w:color w:val="1B1C21"/>
                <w:kern w:val="0"/>
                <w:sz w:val="20"/>
                <w:szCs w:val="20"/>
                <w14:ligatures w14:val="none"/>
              </w:rPr>
              <w:t xml:space="preserve">　</w:t>
            </w:r>
          </w:p>
        </w:tc>
        <w:tc>
          <w:tcPr>
            <w:tcW w:w="11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1AE9CC7" w14:textId="77777777" w:rsidR="001D5993" w:rsidRDefault="00000000">
            <w:pPr>
              <w:widowControl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1B1C21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hAnsi="Times New Roman" w:cs="Times New Roman"/>
                <w:b/>
                <w:bCs/>
                <w:color w:val="1B1C21"/>
                <w:kern w:val="0"/>
                <w:sz w:val="20"/>
                <w:szCs w:val="20"/>
                <w14:ligatures w14:val="none"/>
              </w:rPr>
              <w:t>止血带</w:t>
            </w:r>
          </w:p>
        </w:tc>
        <w:tc>
          <w:tcPr>
            <w:tcW w:w="24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2C13D3C" w14:textId="77777777" w:rsidR="001D5993" w:rsidRDefault="00000000">
            <w:pPr>
              <w:widowControl/>
              <w:snapToGrid w:val="0"/>
              <w:spacing w:after="0" w:line="240" w:lineRule="auto"/>
              <w:rPr>
                <w:rFonts w:ascii="Times New Roman" w:hAnsi="Times New Roman" w:cs="Times New Roman"/>
                <w:b/>
                <w:bCs/>
                <w:color w:val="1B1C21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hAnsi="Times New Roman" w:cs="Times New Roman"/>
                <w:b/>
                <w:bCs/>
                <w:color w:val="1B1C21"/>
                <w:kern w:val="0"/>
                <w:sz w:val="20"/>
                <w:szCs w:val="20"/>
                <w14:ligatures w14:val="none"/>
              </w:rPr>
              <w:t>30min</w:t>
            </w:r>
            <w:r>
              <w:rPr>
                <w:rFonts w:ascii="Times New Roman" w:hAnsi="Times New Roman" w:cs="Times New Roman"/>
                <w:b/>
                <w:bCs/>
                <w:color w:val="1B1C21"/>
                <w:kern w:val="0"/>
                <w:sz w:val="20"/>
                <w:szCs w:val="20"/>
                <w14:ligatures w14:val="none"/>
              </w:rPr>
              <w:t>放松一次，一次</w:t>
            </w:r>
            <w:r>
              <w:rPr>
                <w:rFonts w:ascii="Times New Roman" w:hAnsi="Times New Roman" w:cs="Times New Roman"/>
                <w:b/>
                <w:bCs/>
                <w:color w:val="1B1C21"/>
                <w:kern w:val="0"/>
                <w:sz w:val="20"/>
                <w:szCs w:val="20"/>
                <w14:ligatures w14:val="none"/>
              </w:rPr>
              <w:t>1-3min,</w:t>
            </w:r>
            <w:r>
              <w:rPr>
                <w:rFonts w:ascii="Times New Roman" w:hAnsi="Times New Roman" w:cs="Times New Roman"/>
                <w:b/>
                <w:bCs/>
                <w:color w:val="1B1C21"/>
                <w:kern w:val="0"/>
                <w:sz w:val="20"/>
                <w:szCs w:val="20"/>
                <w14:ligatures w14:val="none"/>
              </w:rPr>
              <w:t>防肢体坏死</w:t>
            </w:r>
          </w:p>
        </w:tc>
        <w:tc>
          <w:tcPr>
            <w:tcW w:w="3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A56F074" w14:textId="77777777" w:rsidR="001D5993" w:rsidRDefault="00000000">
            <w:pPr>
              <w:widowControl/>
              <w:snapToGrid w:val="0"/>
              <w:spacing w:after="0" w:line="240" w:lineRule="auto"/>
              <w:jc w:val="right"/>
              <w:rPr>
                <w:rFonts w:ascii="Times New Roman" w:hAnsi="Times New Roman" w:cs="Times New Roman"/>
                <w:b/>
                <w:bCs/>
                <w:color w:val="1B1C21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hAnsi="Times New Roman" w:cs="Times New Roman"/>
                <w:b/>
                <w:bCs/>
                <w:color w:val="1B1C21"/>
                <w:kern w:val="0"/>
                <w:sz w:val="20"/>
                <w:szCs w:val="20"/>
                <w14:ligatures w14:val="none"/>
              </w:rPr>
              <w:t>1</w:t>
            </w:r>
          </w:p>
        </w:tc>
      </w:tr>
      <w:tr w:rsidR="001D5993" w14:paraId="3E0366CD" w14:textId="77777777">
        <w:trPr>
          <w:jc w:val="center"/>
        </w:trPr>
        <w:tc>
          <w:tcPr>
            <w:tcW w:w="102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CD00B78" w14:textId="77777777" w:rsidR="001D5993" w:rsidRDefault="00000000">
            <w:pPr>
              <w:widowControl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1B1C21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hAnsi="Times New Roman" w:cs="Times New Roman"/>
                <w:b/>
                <w:bCs/>
                <w:color w:val="1B1C21"/>
                <w:kern w:val="0"/>
                <w:sz w:val="20"/>
                <w:szCs w:val="20"/>
                <w14:ligatures w14:val="none"/>
              </w:rPr>
              <w:t xml:space="preserve">　</w:t>
            </w:r>
          </w:p>
        </w:tc>
        <w:tc>
          <w:tcPr>
            <w:tcW w:w="11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454EAFC" w14:textId="77777777" w:rsidR="001D5993" w:rsidRDefault="00000000">
            <w:pPr>
              <w:widowControl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1B1C21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hAnsi="Times New Roman" w:cs="Times New Roman"/>
                <w:b/>
                <w:bCs/>
                <w:color w:val="1B1C21"/>
                <w:kern w:val="0"/>
                <w:sz w:val="20"/>
                <w:szCs w:val="20"/>
                <w14:ligatures w14:val="none"/>
              </w:rPr>
              <w:t>三角巾</w:t>
            </w:r>
          </w:p>
        </w:tc>
        <w:tc>
          <w:tcPr>
            <w:tcW w:w="24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8C7B112" w14:textId="77777777" w:rsidR="001D5993" w:rsidRDefault="00000000">
            <w:pPr>
              <w:widowControl/>
              <w:snapToGrid w:val="0"/>
              <w:spacing w:after="0" w:line="240" w:lineRule="auto"/>
              <w:rPr>
                <w:rFonts w:ascii="Times New Roman" w:hAnsi="Times New Roman" w:cs="Times New Roman"/>
                <w:b/>
                <w:bCs/>
                <w:color w:val="1B1C21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hAnsi="Times New Roman" w:cs="Times New Roman"/>
                <w:b/>
                <w:bCs/>
                <w:color w:val="1B1C21"/>
                <w:kern w:val="0"/>
                <w:sz w:val="20"/>
                <w:szCs w:val="20"/>
                <w14:ligatures w14:val="none"/>
              </w:rPr>
              <w:t>骨折至少要三份包扎、崴脚后用三角</w:t>
            </w:r>
            <w:proofErr w:type="gramStart"/>
            <w:r>
              <w:rPr>
                <w:rFonts w:ascii="Times New Roman" w:hAnsi="Times New Roman" w:cs="Times New Roman"/>
                <w:b/>
                <w:bCs/>
                <w:color w:val="1B1C21"/>
                <w:kern w:val="0"/>
                <w:sz w:val="20"/>
                <w:szCs w:val="20"/>
                <w14:ligatures w14:val="none"/>
              </w:rPr>
              <w:t>巾</w:t>
            </w:r>
            <w:proofErr w:type="gramEnd"/>
            <w:r>
              <w:rPr>
                <w:rFonts w:ascii="Times New Roman" w:hAnsi="Times New Roman" w:cs="Times New Roman"/>
                <w:b/>
                <w:bCs/>
                <w:color w:val="1B1C21"/>
                <w:kern w:val="0"/>
                <w:sz w:val="20"/>
                <w:szCs w:val="20"/>
                <w14:ligatures w14:val="none"/>
              </w:rPr>
              <w:t>包扎固定，防止二次扭伤</w:t>
            </w:r>
          </w:p>
        </w:tc>
        <w:tc>
          <w:tcPr>
            <w:tcW w:w="3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FE0CC1E" w14:textId="77777777" w:rsidR="001D5993" w:rsidRDefault="00000000">
            <w:pPr>
              <w:widowControl/>
              <w:snapToGrid w:val="0"/>
              <w:spacing w:after="0" w:line="240" w:lineRule="auto"/>
              <w:jc w:val="right"/>
              <w:rPr>
                <w:rFonts w:ascii="Times New Roman" w:hAnsi="Times New Roman" w:cs="Times New Roman"/>
                <w:b/>
                <w:bCs/>
                <w:color w:val="1B1C21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hAnsi="Times New Roman" w:cs="Times New Roman"/>
                <w:b/>
                <w:bCs/>
                <w:color w:val="1B1C21"/>
                <w:kern w:val="0"/>
                <w:sz w:val="20"/>
                <w:szCs w:val="20"/>
                <w14:ligatures w14:val="none"/>
              </w:rPr>
              <w:t>2</w:t>
            </w:r>
          </w:p>
        </w:tc>
      </w:tr>
      <w:tr w:rsidR="001D5993" w14:paraId="0B733775" w14:textId="77777777">
        <w:trPr>
          <w:jc w:val="center"/>
        </w:trPr>
        <w:tc>
          <w:tcPr>
            <w:tcW w:w="1024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vAlign w:val="center"/>
          </w:tcPr>
          <w:p w14:paraId="238BA063" w14:textId="77777777" w:rsidR="001D5993" w:rsidRDefault="00000000">
            <w:pPr>
              <w:widowControl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1B1C21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hAnsi="Times New Roman" w:cs="Times New Roman"/>
                <w:b/>
                <w:bCs/>
                <w:color w:val="1B1C21"/>
                <w:kern w:val="0"/>
                <w:sz w:val="20"/>
                <w:szCs w:val="20"/>
                <w14:ligatures w14:val="none"/>
              </w:rPr>
              <w:t>蛇咬</w:t>
            </w:r>
          </w:p>
        </w:tc>
        <w:tc>
          <w:tcPr>
            <w:tcW w:w="11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E94CE9B" w14:textId="77777777" w:rsidR="001D5993" w:rsidRDefault="00000000">
            <w:pPr>
              <w:widowControl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1B1C21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hAnsi="Times New Roman" w:cs="Times New Roman"/>
                <w:b/>
                <w:bCs/>
                <w:color w:val="1B1C21"/>
                <w:kern w:val="0"/>
                <w:sz w:val="20"/>
                <w:szCs w:val="20"/>
                <w14:ligatures w14:val="none"/>
              </w:rPr>
              <w:t>绷带</w:t>
            </w:r>
          </w:p>
        </w:tc>
        <w:tc>
          <w:tcPr>
            <w:tcW w:w="24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DC6E593" w14:textId="77777777" w:rsidR="001D5993" w:rsidRDefault="00000000">
            <w:pPr>
              <w:widowControl/>
              <w:snapToGrid w:val="0"/>
              <w:spacing w:after="0" w:line="240" w:lineRule="auto"/>
              <w:rPr>
                <w:rFonts w:ascii="Times New Roman" w:hAnsi="Times New Roman" w:cs="Times New Roman"/>
                <w:b/>
                <w:bCs/>
                <w:color w:val="1B1C21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hAnsi="Times New Roman" w:cs="Times New Roman"/>
                <w:b/>
                <w:bCs/>
                <w:color w:val="1B1C21"/>
                <w:kern w:val="0"/>
                <w:sz w:val="20"/>
                <w:szCs w:val="20"/>
                <w14:ligatures w14:val="none"/>
              </w:rPr>
              <w:t>固定、包扎</w:t>
            </w:r>
          </w:p>
        </w:tc>
        <w:tc>
          <w:tcPr>
            <w:tcW w:w="3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2622D5F" w14:textId="77777777" w:rsidR="001D5993" w:rsidRDefault="00000000">
            <w:pPr>
              <w:widowControl/>
              <w:snapToGrid w:val="0"/>
              <w:spacing w:after="0" w:line="240" w:lineRule="auto"/>
              <w:jc w:val="right"/>
              <w:rPr>
                <w:rFonts w:ascii="Times New Roman" w:hAnsi="Times New Roman" w:cs="Times New Roman"/>
                <w:b/>
                <w:bCs/>
                <w:color w:val="1B1C21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hAnsi="Times New Roman" w:cs="Times New Roman"/>
                <w:b/>
                <w:bCs/>
                <w:color w:val="1B1C21"/>
                <w:kern w:val="0"/>
                <w:sz w:val="20"/>
                <w:szCs w:val="20"/>
                <w14:ligatures w14:val="none"/>
              </w:rPr>
              <w:t>1</w:t>
            </w:r>
          </w:p>
        </w:tc>
      </w:tr>
      <w:tr w:rsidR="001D5993" w14:paraId="46ED67A3" w14:textId="77777777">
        <w:trPr>
          <w:jc w:val="center"/>
        </w:trPr>
        <w:tc>
          <w:tcPr>
            <w:tcW w:w="102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E2341D8" w14:textId="77777777" w:rsidR="001D5993" w:rsidRDefault="00000000">
            <w:pPr>
              <w:widowControl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1B1C21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hAnsi="Times New Roman" w:cs="Times New Roman"/>
                <w:b/>
                <w:bCs/>
                <w:color w:val="1B1C21"/>
                <w:kern w:val="0"/>
                <w:sz w:val="20"/>
                <w:szCs w:val="20"/>
                <w14:ligatures w14:val="none"/>
              </w:rPr>
              <w:t xml:space="preserve">　</w:t>
            </w:r>
          </w:p>
        </w:tc>
        <w:tc>
          <w:tcPr>
            <w:tcW w:w="11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9A1F11A" w14:textId="77777777" w:rsidR="001D5993" w:rsidRDefault="00000000">
            <w:pPr>
              <w:widowControl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1B1C21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hAnsi="Times New Roman" w:cs="Times New Roman"/>
                <w:b/>
                <w:bCs/>
                <w:color w:val="1B1C21"/>
                <w:kern w:val="0"/>
                <w:sz w:val="20"/>
                <w:szCs w:val="20"/>
                <w14:ligatures w14:val="none"/>
              </w:rPr>
              <w:t>李德胜蛇药</w:t>
            </w:r>
          </w:p>
        </w:tc>
        <w:tc>
          <w:tcPr>
            <w:tcW w:w="24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4AB1D62" w14:textId="77777777" w:rsidR="001D5993" w:rsidRDefault="00000000">
            <w:pPr>
              <w:widowControl/>
              <w:snapToGrid w:val="0"/>
              <w:spacing w:after="0" w:line="240" w:lineRule="auto"/>
              <w:rPr>
                <w:rFonts w:ascii="Times New Roman" w:hAnsi="Times New Roman" w:cs="Times New Roman"/>
                <w:b/>
                <w:bCs/>
                <w:color w:val="1B1C21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hAnsi="Times New Roman" w:cs="Times New Roman"/>
                <w:b/>
                <w:bCs/>
                <w:color w:val="1B1C21"/>
                <w:kern w:val="0"/>
                <w:sz w:val="20"/>
                <w:szCs w:val="20"/>
                <w14:ligatures w14:val="none"/>
              </w:rPr>
              <w:t>第一次</w:t>
            </w:r>
            <w:r>
              <w:rPr>
                <w:rFonts w:ascii="Times New Roman" w:hAnsi="Times New Roman" w:cs="Times New Roman"/>
                <w:b/>
                <w:bCs/>
                <w:color w:val="1B1C21"/>
                <w:kern w:val="0"/>
                <w:sz w:val="20"/>
                <w:szCs w:val="20"/>
                <w14:ligatures w14:val="none"/>
              </w:rPr>
              <w:t>20</w:t>
            </w:r>
            <w:r>
              <w:rPr>
                <w:rFonts w:ascii="Times New Roman" w:hAnsi="Times New Roman" w:cs="Times New Roman"/>
                <w:b/>
                <w:bCs/>
                <w:color w:val="1B1C21"/>
                <w:kern w:val="0"/>
                <w:sz w:val="20"/>
                <w:szCs w:val="20"/>
                <w14:ligatures w14:val="none"/>
              </w:rPr>
              <w:t>片，每</w:t>
            </w:r>
            <w:r>
              <w:rPr>
                <w:rFonts w:ascii="Times New Roman" w:hAnsi="Times New Roman" w:cs="Times New Roman"/>
                <w:b/>
                <w:bCs/>
                <w:color w:val="1B1C21"/>
                <w:kern w:val="0"/>
                <w:sz w:val="20"/>
                <w:szCs w:val="20"/>
                <w14:ligatures w14:val="none"/>
              </w:rPr>
              <w:t>6h10</w:t>
            </w:r>
            <w:r>
              <w:rPr>
                <w:rFonts w:ascii="Times New Roman" w:hAnsi="Times New Roman" w:cs="Times New Roman"/>
                <w:b/>
                <w:bCs/>
                <w:color w:val="1B1C21"/>
                <w:kern w:val="0"/>
                <w:sz w:val="20"/>
                <w:szCs w:val="20"/>
                <w14:ligatures w14:val="none"/>
              </w:rPr>
              <w:t>片</w:t>
            </w:r>
          </w:p>
        </w:tc>
        <w:tc>
          <w:tcPr>
            <w:tcW w:w="3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392EF26" w14:textId="77777777" w:rsidR="001D5993" w:rsidRDefault="00000000">
            <w:pPr>
              <w:widowControl/>
              <w:snapToGrid w:val="0"/>
              <w:spacing w:after="0" w:line="240" w:lineRule="auto"/>
              <w:jc w:val="right"/>
              <w:rPr>
                <w:rFonts w:ascii="Times New Roman" w:hAnsi="Times New Roman" w:cs="Times New Roman"/>
                <w:b/>
                <w:bCs/>
                <w:color w:val="1B1C21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hAnsi="Times New Roman" w:cs="Times New Roman"/>
                <w:b/>
                <w:bCs/>
                <w:color w:val="1B1C21"/>
                <w:kern w:val="0"/>
                <w:sz w:val="20"/>
                <w:szCs w:val="20"/>
                <w14:ligatures w14:val="none"/>
              </w:rPr>
              <w:t>5</w:t>
            </w:r>
          </w:p>
        </w:tc>
      </w:tr>
      <w:tr w:rsidR="001D5993" w14:paraId="01B31C9C" w14:textId="77777777">
        <w:trPr>
          <w:jc w:val="center"/>
        </w:trPr>
        <w:tc>
          <w:tcPr>
            <w:tcW w:w="1024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vAlign w:val="center"/>
          </w:tcPr>
          <w:p w14:paraId="1CADA219" w14:textId="77777777" w:rsidR="001D5993" w:rsidRDefault="00000000">
            <w:pPr>
              <w:widowControl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1B1C21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hAnsi="Times New Roman" w:cs="Times New Roman"/>
                <w:b/>
                <w:bCs/>
                <w:color w:val="1B1C21"/>
                <w:kern w:val="0"/>
                <w:sz w:val="20"/>
                <w:szCs w:val="20"/>
                <w14:ligatures w14:val="none"/>
              </w:rPr>
              <w:t>医疗器具</w:t>
            </w:r>
          </w:p>
        </w:tc>
        <w:tc>
          <w:tcPr>
            <w:tcW w:w="11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C30504E" w14:textId="77777777" w:rsidR="001D5993" w:rsidRDefault="00000000">
            <w:pPr>
              <w:widowControl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1B1C21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hAnsi="Times New Roman" w:cs="Times New Roman"/>
                <w:b/>
                <w:bCs/>
                <w:color w:val="1B1C21"/>
                <w:kern w:val="0"/>
                <w:sz w:val="20"/>
                <w:szCs w:val="20"/>
                <w14:ligatures w14:val="none"/>
              </w:rPr>
              <w:t>手术剪</w:t>
            </w:r>
          </w:p>
        </w:tc>
        <w:tc>
          <w:tcPr>
            <w:tcW w:w="24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4859527" w14:textId="77777777" w:rsidR="001D5993" w:rsidRDefault="00000000">
            <w:pPr>
              <w:widowControl/>
              <w:snapToGrid w:val="0"/>
              <w:spacing w:after="0" w:line="240" w:lineRule="auto"/>
              <w:rPr>
                <w:rFonts w:ascii="Times New Roman" w:hAnsi="Times New Roman" w:cs="Times New Roman"/>
                <w:b/>
                <w:bCs/>
                <w:color w:val="1B1C21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hAnsi="Times New Roman" w:cs="Times New Roman"/>
                <w:b/>
                <w:bCs/>
                <w:color w:val="1B1C21"/>
                <w:kern w:val="0"/>
                <w:sz w:val="20"/>
                <w:szCs w:val="20"/>
                <w14:ligatures w14:val="none"/>
              </w:rPr>
              <w:t>/</w:t>
            </w:r>
          </w:p>
        </w:tc>
        <w:tc>
          <w:tcPr>
            <w:tcW w:w="3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3B7EAAF" w14:textId="77777777" w:rsidR="001D5993" w:rsidRDefault="00000000">
            <w:pPr>
              <w:widowControl/>
              <w:snapToGrid w:val="0"/>
              <w:spacing w:after="0" w:line="240" w:lineRule="auto"/>
              <w:jc w:val="right"/>
              <w:rPr>
                <w:rFonts w:ascii="Times New Roman" w:hAnsi="Times New Roman" w:cs="Times New Roman"/>
                <w:b/>
                <w:bCs/>
                <w:color w:val="1B1C21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hAnsi="Times New Roman" w:cs="Times New Roman"/>
                <w:b/>
                <w:bCs/>
                <w:color w:val="1B1C21"/>
                <w:kern w:val="0"/>
                <w:sz w:val="20"/>
                <w:szCs w:val="20"/>
                <w14:ligatures w14:val="none"/>
              </w:rPr>
              <w:t>1</w:t>
            </w:r>
          </w:p>
        </w:tc>
      </w:tr>
      <w:tr w:rsidR="001D5993" w14:paraId="50B6B397" w14:textId="77777777">
        <w:trPr>
          <w:jc w:val="center"/>
        </w:trPr>
        <w:tc>
          <w:tcPr>
            <w:tcW w:w="1024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vAlign w:val="center"/>
          </w:tcPr>
          <w:p w14:paraId="4F5D48C4" w14:textId="77777777" w:rsidR="001D5993" w:rsidRDefault="00000000">
            <w:pPr>
              <w:widowControl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1B1C21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hAnsi="Times New Roman" w:cs="Times New Roman"/>
                <w:b/>
                <w:bCs/>
                <w:color w:val="1B1C21"/>
                <w:kern w:val="0"/>
                <w:sz w:val="20"/>
                <w:szCs w:val="20"/>
                <w14:ligatures w14:val="none"/>
              </w:rPr>
              <w:t xml:space="preserve">　</w:t>
            </w:r>
          </w:p>
        </w:tc>
        <w:tc>
          <w:tcPr>
            <w:tcW w:w="11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8BD549B" w14:textId="77777777" w:rsidR="001D5993" w:rsidRDefault="00000000">
            <w:pPr>
              <w:widowControl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1B1C21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hAnsi="Times New Roman" w:cs="Times New Roman"/>
                <w:b/>
                <w:bCs/>
                <w:color w:val="1B1C21"/>
                <w:kern w:val="0"/>
                <w:sz w:val="20"/>
                <w:szCs w:val="20"/>
                <w14:ligatures w14:val="none"/>
              </w:rPr>
              <w:t>指甲刀</w:t>
            </w:r>
          </w:p>
        </w:tc>
        <w:tc>
          <w:tcPr>
            <w:tcW w:w="24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263A124" w14:textId="77777777" w:rsidR="001D5993" w:rsidRDefault="00000000">
            <w:pPr>
              <w:widowControl/>
              <w:snapToGrid w:val="0"/>
              <w:spacing w:after="0" w:line="240" w:lineRule="auto"/>
              <w:rPr>
                <w:rFonts w:ascii="Times New Roman" w:hAnsi="Times New Roman" w:cs="Times New Roman"/>
                <w:b/>
                <w:bCs/>
                <w:color w:val="1B1C21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hAnsi="Times New Roman" w:cs="Times New Roman"/>
                <w:b/>
                <w:bCs/>
                <w:color w:val="1B1C21"/>
                <w:kern w:val="0"/>
                <w:sz w:val="20"/>
                <w:szCs w:val="20"/>
                <w14:ligatures w14:val="none"/>
              </w:rPr>
              <w:t>/</w:t>
            </w:r>
          </w:p>
        </w:tc>
        <w:tc>
          <w:tcPr>
            <w:tcW w:w="3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329ABF5" w14:textId="77777777" w:rsidR="001D5993" w:rsidRDefault="00000000">
            <w:pPr>
              <w:widowControl/>
              <w:snapToGrid w:val="0"/>
              <w:spacing w:after="0" w:line="240" w:lineRule="auto"/>
              <w:jc w:val="right"/>
              <w:rPr>
                <w:rFonts w:ascii="Times New Roman" w:hAnsi="Times New Roman" w:cs="Times New Roman"/>
                <w:b/>
                <w:bCs/>
                <w:color w:val="1B1C21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hAnsi="Times New Roman" w:cs="Times New Roman"/>
                <w:b/>
                <w:bCs/>
                <w:color w:val="1B1C21"/>
                <w:kern w:val="0"/>
                <w:sz w:val="20"/>
                <w:szCs w:val="20"/>
                <w14:ligatures w14:val="none"/>
              </w:rPr>
              <w:t>1</w:t>
            </w:r>
          </w:p>
        </w:tc>
      </w:tr>
      <w:tr w:rsidR="001D5993" w14:paraId="4068714C" w14:textId="77777777">
        <w:trPr>
          <w:jc w:val="center"/>
        </w:trPr>
        <w:tc>
          <w:tcPr>
            <w:tcW w:w="1024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vAlign w:val="center"/>
          </w:tcPr>
          <w:p w14:paraId="0C147CAE" w14:textId="77777777" w:rsidR="001D5993" w:rsidRDefault="00000000">
            <w:pPr>
              <w:widowControl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1B1C21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hAnsi="Times New Roman" w:cs="Times New Roman"/>
                <w:b/>
                <w:bCs/>
                <w:color w:val="1B1C21"/>
                <w:kern w:val="0"/>
                <w:sz w:val="20"/>
                <w:szCs w:val="20"/>
                <w14:ligatures w14:val="none"/>
              </w:rPr>
              <w:t xml:space="preserve">　</w:t>
            </w:r>
          </w:p>
        </w:tc>
        <w:tc>
          <w:tcPr>
            <w:tcW w:w="11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8FFC401" w14:textId="77777777" w:rsidR="001D5993" w:rsidRDefault="00000000">
            <w:pPr>
              <w:widowControl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1B1C21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hAnsi="Times New Roman" w:cs="Times New Roman"/>
                <w:b/>
                <w:bCs/>
                <w:color w:val="1B1C21"/>
                <w:kern w:val="0"/>
                <w:sz w:val="20"/>
                <w:szCs w:val="20"/>
                <w14:ligatures w14:val="none"/>
              </w:rPr>
              <w:t>镊子</w:t>
            </w:r>
          </w:p>
        </w:tc>
        <w:tc>
          <w:tcPr>
            <w:tcW w:w="24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70F14F5" w14:textId="77777777" w:rsidR="001D5993" w:rsidRDefault="00000000">
            <w:pPr>
              <w:widowControl/>
              <w:snapToGrid w:val="0"/>
              <w:spacing w:after="0" w:line="240" w:lineRule="auto"/>
              <w:rPr>
                <w:rFonts w:ascii="Times New Roman" w:hAnsi="Times New Roman" w:cs="Times New Roman"/>
                <w:b/>
                <w:bCs/>
                <w:color w:val="1B1C21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hAnsi="Times New Roman" w:cs="Times New Roman"/>
                <w:b/>
                <w:bCs/>
                <w:color w:val="1B1C21"/>
                <w:kern w:val="0"/>
                <w:sz w:val="20"/>
                <w:szCs w:val="20"/>
                <w14:ligatures w14:val="none"/>
              </w:rPr>
              <w:t>/</w:t>
            </w:r>
          </w:p>
        </w:tc>
        <w:tc>
          <w:tcPr>
            <w:tcW w:w="3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8A3D67D" w14:textId="77777777" w:rsidR="001D5993" w:rsidRDefault="00000000">
            <w:pPr>
              <w:widowControl/>
              <w:snapToGrid w:val="0"/>
              <w:spacing w:after="0" w:line="240" w:lineRule="auto"/>
              <w:jc w:val="right"/>
              <w:rPr>
                <w:rFonts w:ascii="Times New Roman" w:hAnsi="Times New Roman" w:cs="Times New Roman"/>
                <w:b/>
                <w:bCs/>
                <w:color w:val="1B1C21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hAnsi="Times New Roman" w:cs="Times New Roman"/>
                <w:b/>
                <w:bCs/>
                <w:color w:val="1B1C21"/>
                <w:kern w:val="0"/>
                <w:sz w:val="20"/>
                <w:szCs w:val="20"/>
                <w14:ligatures w14:val="none"/>
              </w:rPr>
              <w:t>1</w:t>
            </w:r>
          </w:p>
        </w:tc>
      </w:tr>
      <w:tr w:rsidR="001D5993" w14:paraId="5C34F105" w14:textId="77777777">
        <w:trPr>
          <w:jc w:val="center"/>
        </w:trPr>
        <w:tc>
          <w:tcPr>
            <w:tcW w:w="1024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vAlign w:val="center"/>
          </w:tcPr>
          <w:p w14:paraId="01CF3C11" w14:textId="77777777" w:rsidR="001D5993" w:rsidRDefault="00000000">
            <w:pPr>
              <w:widowControl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1B1C21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hAnsi="Times New Roman" w:cs="Times New Roman"/>
                <w:b/>
                <w:bCs/>
                <w:color w:val="1B1C21"/>
                <w:kern w:val="0"/>
                <w:sz w:val="20"/>
                <w:szCs w:val="20"/>
                <w14:ligatures w14:val="none"/>
              </w:rPr>
              <w:t xml:space="preserve">　</w:t>
            </w:r>
          </w:p>
        </w:tc>
        <w:tc>
          <w:tcPr>
            <w:tcW w:w="11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6400849" w14:textId="77777777" w:rsidR="001D5993" w:rsidRDefault="00000000">
            <w:pPr>
              <w:widowControl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1B1C21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hAnsi="Times New Roman" w:cs="Times New Roman"/>
                <w:b/>
                <w:bCs/>
                <w:color w:val="1B1C21"/>
                <w:kern w:val="0"/>
                <w:sz w:val="20"/>
                <w:szCs w:val="20"/>
                <w14:ligatures w14:val="none"/>
              </w:rPr>
              <w:t>医用胶布</w:t>
            </w:r>
          </w:p>
        </w:tc>
        <w:tc>
          <w:tcPr>
            <w:tcW w:w="24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18A7D29" w14:textId="77777777" w:rsidR="001D5993" w:rsidRDefault="00000000">
            <w:pPr>
              <w:widowControl/>
              <w:snapToGrid w:val="0"/>
              <w:spacing w:after="0" w:line="240" w:lineRule="auto"/>
              <w:rPr>
                <w:rFonts w:ascii="Times New Roman" w:hAnsi="Times New Roman" w:cs="Times New Roman"/>
                <w:b/>
                <w:bCs/>
                <w:color w:val="1B1C21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hAnsi="Times New Roman" w:cs="Times New Roman"/>
                <w:b/>
                <w:bCs/>
                <w:color w:val="1B1C21"/>
                <w:kern w:val="0"/>
                <w:sz w:val="20"/>
                <w:szCs w:val="20"/>
                <w14:ligatures w14:val="none"/>
              </w:rPr>
              <w:t>/</w:t>
            </w:r>
          </w:p>
        </w:tc>
        <w:tc>
          <w:tcPr>
            <w:tcW w:w="3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8F077E9" w14:textId="77777777" w:rsidR="001D5993" w:rsidRDefault="00000000">
            <w:pPr>
              <w:widowControl/>
              <w:snapToGrid w:val="0"/>
              <w:spacing w:after="0" w:line="240" w:lineRule="auto"/>
              <w:jc w:val="right"/>
              <w:rPr>
                <w:rFonts w:ascii="Times New Roman" w:hAnsi="Times New Roman" w:cs="Times New Roman"/>
                <w:b/>
                <w:bCs/>
                <w:color w:val="1B1C21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hAnsi="Times New Roman" w:cs="Times New Roman"/>
                <w:b/>
                <w:bCs/>
                <w:color w:val="1B1C21"/>
                <w:kern w:val="0"/>
                <w:sz w:val="20"/>
                <w:szCs w:val="20"/>
                <w14:ligatures w14:val="none"/>
              </w:rPr>
              <w:t>1</w:t>
            </w:r>
          </w:p>
        </w:tc>
      </w:tr>
      <w:tr w:rsidR="001D5993" w14:paraId="333B1A02" w14:textId="77777777">
        <w:trPr>
          <w:jc w:val="center"/>
        </w:trPr>
        <w:tc>
          <w:tcPr>
            <w:tcW w:w="102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60F42AD" w14:textId="77777777" w:rsidR="001D5993" w:rsidRDefault="00000000">
            <w:pPr>
              <w:widowControl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1B1C21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hAnsi="Times New Roman" w:cs="Times New Roman"/>
                <w:b/>
                <w:bCs/>
                <w:color w:val="1B1C21"/>
                <w:kern w:val="0"/>
                <w:sz w:val="20"/>
                <w:szCs w:val="20"/>
                <w14:ligatures w14:val="none"/>
              </w:rPr>
              <w:t xml:space="preserve">　</w:t>
            </w:r>
          </w:p>
        </w:tc>
        <w:tc>
          <w:tcPr>
            <w:tcW w:w="11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27DDC56" w14:textId="77777777" w:rsidR="001D5993" w:rsidRDefault="00000000">
            <w:pPr>
              <w:widowControl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1B1C21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hAnsi="Times New Roman" w:cs="Times New Roman"/>
                <w:b/>
                <w:bCs/>
                <w:color w:val="1B1C21"/>
                <w:kern w:val="0"/>
                <w:sz w:val="20"/>
                <w:szCs w:val="20"/>
                <w14:ligatures w14:val="none"/>
              </w:rPr>
              <w:t>体温计</w:t>
            </w:r>
          </w:p>
        </w:tc>
        <w:tc>
          <w:tcPr>
            <w:tcW w:w="24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17AA1E3" w14:textId="77777777" w:rsidR="001D5993" w:rsidRDefault="00000000">
            <w:pPr>
              <w:widowControl/>
              <w:snapToGrid w:val="0"/>
              <w:spacing w:after="0" w:line="240" w:lineRule="auto"/>
              <w:rPr>
                <w:rFonts w:ascii="Times New Roman" w:hAnsi="Times New Roman" w:cs="Times New Roman"/>
                <w:b/>
                <w:bCs/>
                <w:color w:val="1B1C21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hAnsi="Times New Roman" w:cs="Times New Roman"/>
                <w:b/>
                <w:bCs/>
                <w:color w:val="1B1C21"/>
                <w:kern w:val="0"/>
                <w:sz w:val="20"/>
                <w:szCs w:val="20"/>
                <w14:ligatures w14:val="none"/>
              </w:rPr>
              <w:t>/</w:t>
            </w:r>
          </w:p>
        </w:tc>
        <w:tc>
          <w:tcPr>
            <w:tcW w:w="39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8A168B8" w14:textId="77777777" w:rsidR="001D5993" w:rsidRDefault="00000000">
            <w:pPr>
              <w:widowControl/>
              <w:snapToGrid w:val="0"/>
              <w:spacing w:after="0" w:line="240" w:lineRule="auto"/>
              <w:jc w:val="right"/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1</w:t>
            </w:r>
            <w:r>
              <w:rPr>
                <w:rFonts w:ascii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 xml:space="preserve">　</w:t>
            </w:r>
          </w:p>
        </w:tc>
      </w:tr>
    </w:tbl>
    <w:p w14:paraId="7D619D48" w14:textId="77777777" w:rsidR="001D5993" w:rsidRDefault="001D5993">
      <w:pPr>
        <w:spacing w:after="0" w:line="240" w:lineRule="auto"/>
        <w:jc w:val="both"/>
        <w:rPr>
          <w:rFonts w:ascii="Times New Roman" w:hAnsi="Times New Roman" w:cs="Times New Roman"/>
        </w:rPr>
      </w:pPr>
    </w:p>
    <w:p w14:paraId="24DBDC34" w14:textId="77777777" w:rsidR="001D5993" w:rsidRDefault="001D5993">
      <w:pPr>
        <w:spacing w:after="0" w:line="240" w:lineRule="auto"/>
        <w:jc w:val="both"/>
        <w:rPr>
          <w:rFonts w:ascii="Times New Roman" w:hAnsi="Times New Roman" w:cs="Times New Roman"/>
        </w:rPr>
      </w:pPr>
    </w:p>
    <w:p w14:paraId="219B72E9" w14:textId="77777777" w:rsidR="001D5993" w:rsidRDefault="001D5993">
      <w:pPr>
        <w:spacing w:after="0" w:line="240" w:lineRule="auto"/>
        <w:jc w:val="both"/>
        <w:rPr>
          <w:rFonts w:ascii="Times New Roman" w:hAnsi="Times New Roman" w:cs="Times New Roman"/>
        </w:rPr>
      </w:pPr>
    </w:p>
    <w:p w14:paraId="63941B13" w14:textId="77777777" w:rsidR="001D5993" w:rsidRDefault="001D5993">
      <w:pPr>
        <w:spacing w:after="0" w:line="240" w:lineRule="auto"/>
        <w:jc w:val="both"/>
        <w:rPr>
          <w:rFonts w:ascii="Times New Roman" w:hAnsi="Times New Roman" w:cs="Times New Roman"/>
        </w:rPr>
      </w:pPr>
    </w:p>
    <w:p w14:paraId="43DF9E37" w14:textId="77777777" w:rsidR="001D5993" w:rsidRDefault="001D5993">
      <w:pPr>
        <w:rPr>
          <w:rFonts w:ascii="Times New Roman" w:hAnsi="Times New Roman" w:cs="Times New Roman"/>
        </w:rPr>
      </w:pPr>
    </w:p>
    <w:p w14:paraId="74C5768C" w14:textId="77777777" w:rsidR="001D5993" w:rsidRDefault="00000000">
      <w:pPr>
        <w:pStyle w:val="1"/>
      </w:pPr>
      <w:r>
        <w:t>交通</w:t>
      </w:r>
      <w:r>
        <w:t>&amp;</w:t>
      </w:r>
      <w:r>
        <w:t>住宿</w:t>
      </w:r>
      <w:r>
        <w:t>&amp;</w:t>
      </w:r>
      <w:r>
        <w:t>天气</w:t>
      </w:r>
    </w:p>
    <w:tbl>
      <w:tblPr>
        <w:tblStyle w:val="aa"/>
        <w:tblW w:w="4998" w:type="pct"/>
        <w:tblLook w:val="04A0" w:firstRow="1" w:lastRow="0" w:firstColumn="1" w:lastColumn="0" w:noHBand="0" w:noVBand="1"/>
      </w:tblPr>
      <w:tblGrid>
        <w:gridCol w:w="3113"/>
        <w:gridCol w:w="1133"/>
        <w:gridCol w:w="1972"/>
        <w:gridCol w:w="2075"/>
      </w:tblGrid>
      <w:tr w:rsidR="001D5993" w14:paraId="6BE09EB2" w14:textId="77777777">
        <w:trPr>
          <w:trHeight w:val="624"/>
        </w:trPr>
        <w:tc>
          <w:tcPr>
            <w:tcW w:w="1876" w:type="pct"/>
            <w:vAlign w:val="center"/>
          </w:tcPr>
          <w:p w14:paraId="5661DF81" w14:textId="77777777" w:rsidR="001D5993" w:rsidRDefault="0000000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kern w:val="0"/>
                <w:sz w:val="20"/>
                <w:szCs w:val="20"/>
                <w:lang w:val="fr-FR"/>
                <w14:ligatures w14:val="none"/>
              </w:rPr>
            </w:pPr>
            <w:r>
              <w:rPr>
                <w:rFonts w:ascii="Times New Roman" w:hAnsi="Times New Roman" w:cs="Times New Roman"/>
                <w:b/>
                <w:bCs/>
                <w:kern w:val="0"/>
                <w:sz w:val="20"/>
                <w:szCs w:val="20"/>
                <w:lang w:val="fr-FR"/>
                <w14:ligatures w14:val="none"/>
              </w:rPr>
              <w:t>路段</w:t>
            </w:r>
          </w:p>
        </w:tc>
        <w:tc>
          <w:tcPr>
            <w:tcW w:w="683" w:type="pct"/>
            <w:vAlign w:val="center"/>
          </w:tcPr>
          <w:p w14:paraId="03C84171" w14:textId="77777777" w:rsidR="001D5993" w:rsidRDefault="0000000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kern w:val="0"/>
                <w:sz w:val="20"/>
                <w:szCs w:val="20"/>
                <w:lang w:val="fr-FR"/>
                <w14:ligatures w14:val="none"/>
              </w:rPr>
            </w:pPr>
            <w:r>
              <w:rPr>
                <w:rFonts w:ascii="Times New Roman" w:hAnsi="Times New Roman" w:cs="Times New Roman"/>
                <w:b/>
                <w:bCs/>
                <w:kern w:val="0"/>
                <w:sz w:val="20"/>
                <w:szCs w:val="20"/>
                <w:lang w:val="fr-FR"/>
                <w14:ligatures w14:val="none"/>
              </w:rPr>
              <w:t>交通工具</w:t>
            </w:r>
          </w:p>
        </w:tc>
        <w:tc>
          <w:tcPr>
            <w:tcW w:w="1189" w:type="pct"/>
            <w:vAlign w:val="center"/>
          </w:tcPr>
          <w:p w14:paraId="34833CE8" w14:textId="77777777" w:rsidR="001D5993" w:rsidRDefault="0000000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kern w:val="0"/>
                <w:sz w:val="20"/>
                <w:szCs w:val="20"/>
                <w:lang w:val="fr-FR"/>
                <w14:ligatures w14:val="none"/>
              </w:rPr>
            </w:pPr>
            <w:r>
              <w:rPr>
                <w:rFonts w:ascii="Times New Roman" w:hAnsi="Times New Roman" w:cs="Times New Roman"/>
                <w:b/>
                <w:bCs/>
                <w:kern w:val="0"/>
                <w:sz w:val="20"/>
                <w:szCs w:val="20"/>
                <w:lang w:val="fr-FR"/>
                <w14:ligatures w14:val="none"/>
              </w:rPr>
              <w:t>起止时间</w:t>
            </w:r>
          </w:p>
        </w:tc>
        <w:tc>
          <w:tcPr>
            <w:tcW w:w="1250" w:type="pct"/>
            <w:vAlign w:val="center"/>
          </w:tcPr>
          <w:p w14:paraId="29C4543E" w14:textId="77777777" w:rsidR="001D5993" w:rsidRDefault="0000000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kern w:val="0"/>
                <w:sz w:val="20"/>
                <w:szCs w:val="20"/>
                <w:lang w:val="fr-FR"/>
                <w14:ligatures w14:val="none"/>
              </w:rPr>
            </w:pPr>
            <w:r>
              <w:rPr>
                <w:rFonts w:ascii="Times New Roman" w:hAnsi="Times New Roman" w:cs="Times New Roman"/>
                <w:b/>
                <w:bCs/>
                <w:kern w:val="0"/>
                <w:sz w:val="20"/>
                <w:szCs w:val="20"/>
                <w:lang w:val="fr-FR"/>
                <w14:ligatures w14:val="none"/>
              </w:rPr>
              <w:t>预算耗时</w:t>
            </w:r>
          </w:p>
        </w:tc>
      </w:tr>
      <w:tr w:rsidR="001D5993" w14:paraId="4BF6B873" w14:textId="77777777">
        <w:trPr>
          <w:trHeight w:val="624"/>
        </w:trPr>
        <w:tc>
          <w:tcPr>
            <w:tcW w:w="1876" w:type="pct"/>
            <w:vAlign w:val="center"/>
          </w:tcPr>
          <w:p w14:paraId="2334FA24" w14:textId="77777777" w:rsidR="001D5993" w:rsidRDefault="00000000">
            <w:pPr>
              <w:spacing w:after="0" w:line="240" w:lineRule="auto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val="en-GB"/>
                <w14:ligatures w14:val="none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  <w:lang w:val="fr-FR"/>
                <w14:ligatures w14:val="none"/>
              </w:rPr>
              <w:t>学校</w:t>
            </w:r>
            <w:r>
              <w:rPr>
                <w:rFonts w:ascii="Times New Roman" w:hAnsi="Times New Roman" w:cs="Times New Roman"/>
                <w:kern w:val="0"/>
                <w:sz w:val="20"/>
                <w:szCs w:val="20"/>
                <w:lang w:val="fr-FR"/>
                <w14:ligatures w14:val="none"/>
              </w:rPr>
              <w:t xml:space="preserve"> – </w:t>
            </w: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shd w:val="clear" w:color="auto" w:fill="FFFFFF"/>
                <w:lang w:val="fr-FR"/>
                <w14:ligatures w14:val="none"/>
              </w:rPr>
              <w:t>大龙村，宁国黑洞</w:t>
            </w:r>
            <w:proofErr w:type="gramStart"/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shd w:val="clear" w:color="auto" w:fill="FFFFFF"/>
                <w:lang w:val="fr-FR"/>
                <w14:ligatures w14:val="none"/>
              </w:rPr>
              <w:t>瀑布驴友农家</w:t>
            </w:r>
            <w:proofErr w:type="gramEnd"/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shd w:val="clear" w:color="auto" w:fill="FFFFFF"/>
                <w:lang w:val="fr-FR"/>
                <w14:ligatures w14:val="none"/>
              </w:rPr>
              <w:t>乐</w:t>
            </w:r>
          </w:p>
        </w:tc>
        <w:tc>
          <w:tcPr>
            <w:tcW w:w="683" w:type="pct"/>
            <w:vAlign w:val="center"/>
          </w:tcPr>
          <w:p w14:paraId="426D0B13" w14:textId="77777777" w:rsidR="001D5993" w:rsidRDefault="00000000">
            <w:pPr>
              <w:spacing w:after="0" w:line="240" w:lineRule="auto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val="fr-FR"/>
                <w14:ligatures w14:val="none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  <w:lang w:val="fr-FR"/>
                <w14:ligatures w14:val="none"/>
              </w:rPr>
              <w:t>大巴</w:t>
            </w:r>
          </w:p>
        </w:tc>
        <w:tc>
          <w:tcPr>
            <w:tcW w:w="1189" w:type="pct"/>
            <w:vAlign w:val="center"/>
          </w:tcPr>
          <w:p w14:paraId="6C4EA321" w14:textId="77777777" w:rsidR="001D5993" w:rsidRDefault="00000000">
            <w:pPr>
              <w:spacing w:after="0" w:line="240" w:lineRule="auto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val="fr-FR"/>
                <w14:ligatures w14:val="none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  <w:lang w:val="fr-FR"/>
                <w14:ligatures w14:val="none"/>
              </w:rPr>
              <w:t>18 : 30 – 22 : 30</w:t>
            </w:r>
          </w:p>
        </w:tc>
        <w:tc>
          <w:tcPr>
            <w:tcW w:w="1250" w:type="pct"/>
            <w:vAlign w:val="center"/>
          </w:tcPr>
          <w:p w14:paraId="1FD510EB" w14:textId="77777777" w:rsidR="001D5993" w:rsidRDefault="00000000">
            <w:pPr>
              <w:spacing w:after="0" w:line="240" w:lineRule="auto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val="en-GB"/>
                <w14:ligatures w14:val="none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  <w:lang w:val="fr-FR"/>
                <w14:ligatures w14:val="none"/>
              </w:rPr>
              <w:t>4</w:t>
            </w:r>
            <w:r>
              <w:rPr>
                <w:rFonts w:ascii="Times New Roman" w:hAnsi="Times New Roman" w:cs="Times New Roman"/>
                <w:kern w:val="0"/>
                <w:sz w:val="20"/>
                <w:szCs w:val="20"/>
                <w:lang w:val="en-GB"/>
                <w14:ligatures w14:val="none"/>
              </w:rPr>
              <w:t>小时</w:t>
            </w:r>
          </w:p>
        </w:tc>
      </w:tr>
      <w:tr w:rsidR="001D5993" w14:paraId="6DB3EEE4" w14:textId="77777777">
        <w:trPr>
          <w:trHeight w:val="624"/>
        </w:trPr>
        <w:tc>
          <w:tcPr>
            <w:tcW w:w="1876" w:type="pct"/>
            <w:vAlign w:val="center"/>
          </w:tcPr>
          <w:p w14:paraId="530EECA4" w14:textId="77777777" w:rsidR="001D5993" w:rsidRDefault="00000000">
            <w:pPr>
              <w:spacing w:after="0" w:line="240" w:lineRule="auto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val="en-GB"/>
                <w14:ligatures w14:val="none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shd w:val="clear" w:color="auto" w:fill="FFFFFF"/>
                <w:lang w:val="fr-FR"/>
                <w14:ligatures w14:val="none"/>
              </w:rPr>
              <w:t>大塔村，山道弯弯农家乐</w:t>
            </w:r>
            <w:r>
              <w:rPr>
                <w:rFonts w:ascii="Times New Roman" w:hAnsi="Times New Roman" w:cs="Times New Roman"/>
                <w:kern w:val="0"/>
                <w:sz w:val="20"/>
                <w:szCs w:val="20"/>
                <w:lang w:val="fr-FR"/>
                <w14:ligatures w14:val="none"/>
              </w:rPr>
              <w:t xml:space="preserve">– </w:t>
            </w:r>
            <w:r>
              <w:rPr>
                <w:rFonts w:ascii="Times New Roman" w:hAnsi="Times New Roman" w:cs="Times New Roman"/>
                <w:kern w:val="0"/>
                <w:sz w:val="20"/>
                <w:szCs w:val="20"/>
                <w:lang w:val="en-GB"/>
                <w14:ligatures w14:val="none"/>
              </w:rPr>
              <w:t>学校</w:t>
            </w:r>
          </w:p>
        </w:tc>
        <w:tc>
          <w:tcPr>
            <w:tcW w:w="683" w:type="pct"/>
            <w:vAlign w:val="center"/>
          </w:tcPr>
          <w:p w14:paraId="7E9939BF" w14:textId="77777777" w:rsidR="001D5993" w:rsidRDefault="00000000">
            <w:pPr>
              <w:spacing w:after="0" w:line="240" w:lineRule="auto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val="fr-FR"/>
                <w14:ligatures w14:val="none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  <w:lang w:val="fr-FR"/>
                <w14:ligatures w14:val="none"/>
              </w:rPr>
              <w:t>大巴</w:t>
            </w:r>
          </w:p>
        </w:tc>
        <w:tc>
          <w:tcPr>
            <w:tcW w:w="1189" w:type="pct"/>
            <w:vAlign w:val="center"/>
          </w:tcPr>
          <w:p w14:paraId="57496359" w14:textId="77777777" w:rsidR="001D5993" w:rsidRDefault="00000000">
            <w:pPr>
              <w:spacing w:after="0" w:line="240" w:lineRule="auto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val="fr-FR"/>
                <w14:ligatures w14:val="none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  <w:lang w:val="fr-FR"/>
                <w14:ligatures w14:val="none"/>
              </w:rPr>
              <w:t>13 : 30 – 17 : 30</w:t>
            </w:r>
          </w:p>
        </w:tc>
        <w:tc>
          <w:tcPr>
            <w:tcW w:w="1250" w:type="pct"/>
            <w:vAlign w:val="center"/>
          </w:tcPr>
          <w:p w14:paraId="35753D0D" w14:textId="77777777" w:rsidR="001D5993" w:rsidRDefault="00000000">
            <w:pPr>
              <w:spacing w:after="0" w:line="240" w:lineRule="auto"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val="en-GB"/>
                <w14:ligatures w14:val="none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  <w:lang w:val="fr-FR"/>
                <w14:ligatures w14:val="none"/>
              </w:rPr>
              <w:t>4</w:t>
            </w:r>
            <w:r>
              <w:rPr>
                <w:rFonts w:ascii="Times New Roman" w:hAnsi="Times New Roman" w:cs="Times New Roman"/>
                <w:kern w:val="0"/>
                <w:sz w:val="20"/>
                <w:szCs w:val="20"/>
                <w:lang w:val="en-GB"/>
                <w14:ligatures w14:val="none"/>
              </w:rPr>
              <w:t>小时</w:t>
            </w:r>
          </w:p>
        </w:tc>
      </w:tr>
    </w:tbl>
    <w:p w14:paraId="2AE0927F" w14:textId="77777777" w:rsidR="001D5993" w:rsidRDefault="00000000">
      <w:pPr>
        <w:pStyle w:val="a4"/>
        <w:ind w:firstLine="480"/>
      </w:pPr>
      <w:r>
        <w:t>住宿：？</w:t>
      </w:r>
    </w:p>
    <w:p w14:paraId="0460DABF" w14:textId="77777777" w:rsidR="001D5993" w:rsidRDefault="00000000">
      <w:pPr>
        <w:pStyle w:val="a4"/>
        <w:ind w:firstLine="480"/>
      </w:pPr>
      <w:r>
        <w:t>天气：</w:t>
      </w:r>
    </w:p>
    <w:p w14:paraId="12B4853D" w14:textId="77777777" w:rsidR="001D5993" w:rsidRDefault="00000000">
      <w:pPr>
        <w:spacing w:line="240" w:lineRule="auto"/>
        <w:rPr>
          <w:rFonts w:ascii="Times New Roman" w:hAnsi="Times New Roman" w:cs="Times New Roman"/>
          <w:lang w:val="fr-FR"/>
        </w:rPr>
      </w:pPr>
      <w:r>
        <w:rPr>
          <w:rFonts w:ascii="Times New Roman" w:hAnsi="Times New Roman" w:cs="Times New Roman"/>
          <w:noProof/>
          <w:lang w:val="fr-FR"/>
        </w:rPr>
        <w:lastRenderedPageBreak/>
        <w:drawing>
          <wp:inline distT="0" distB="0" distL="0" distR="0" wp14:anchorId="22F28390" wp14:editId="4CADFEEF">
            <wp:extent cx="5274310" cy="4494530"/>
            <wp:effectExtent l="0" t="0" r="2540" b="127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4945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2684350" w14:textId="77777777" w:rsidR="001D5993" w:rsidRDefault="0000000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14:paraId="64EB18D8" w14:textId="77777777" w:rsidR="001D5993" w:rsidRDefault="00000000">
      <w:pPr>
        <w:pStyle w:val="a4"/>
        <w:ind w:firstLine="480"/>
      </w:pPr>
      <w:r>
        <w:lastRenderedPageBreak/>
        <w:t>附：领队组装备清单</w:t>
      </w:r>
    </w:p>
    <w:tbl>
      <w:tblPr>
        <w:tblW w:w="4998" w:type="pct"/>
        <w:tblBorders>
          <w:top w:val="single" w:sz="8" w:space="0" w:color="A3A3A3"/>
          <w:left w:val="single" w:sz="8" w:space="0" w:color="A3A3A3"/>
          <w:bottom w:val="single" w:sz="8" w:space="0" w:color="A3A3A3"/>
          <w:right w:val="single" w:sz="8" w:space="0" w:color="A3A3A3"/>
          <w:insideH w:val="outset" w:sz="6" w:space="0" w:color="auto"/>
          <w:insideV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219"/>
        <w:gridCol w:w="1021"/>
        <w:gridCol w:w="1021"/>
        <w:gridCol w:w="4022"/>
      </w:tblGrid>
      <w:tr w:rsidR="001D5993" w14:paraId="628DA726" w14:textId="77777777">
        <w:trPr>
          <w:trHeight w:val="502"/>
        </w:trPr>
        <w:tc>
          <w:tcPr>
            <w:tcW w:w="1339" w:type="pct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A250CEF" w14:textId="77777777" w:rsidR="001D5993" w:rsidRDefault="00000000">
            <w:pPr>
              <w:pStyle w:val="a7"/>
              <w:widowControl/>
              <w:spacing w:beforeAutospacing="0" w:afterAutospacing="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sz w:val="20"/>
                <w:szCs w:val="20"/>
              </w:rPr>
              <w:t>名称</w:t>
            </w:r>
          </w:p>
        </w:tc>
        <w:tc>
          <w:tcPr>
            <w:tcW w:w="616" w:type="pct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A6DE6F7" w14:textId="77777777" w:rsidR="001D5993" w:rsidRDefault="00000000">
            <w:pPr>
              <w:pStyle w:val="a7"/>
              <w:widowControl/>
              <w:spacing w:beforeAutospacing="0" w:afterAutospacing="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sz w:val="20"/>
                <w:szCs w:val="20"/>
              </w:rPr>
              <w:t>数量</w:t>
            </w:r>
          </w:p>
        </w:tc>
        <w:tc>
          <w:tcPr>
            <w:tcW w:w="616" w:type="pct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5429023" w14:textId="77777777" w:rsidR="001D5993" w:rsidRDefault="00000000">
            <w:pPr>
              <w:pStyle w:val="a7"/>
              <w:widowControl/>
              <w:spacing w:beforeAutospacing="0" w:afterAutospacing="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sz w:val="20"/>
                <w:szCs w:val="20"/>
              </w:rPr>
              <w:t>背负</w:t>
            </w:r>
          </w:p>
        </w:tc>
        <w:tc>
          <w:tcPr>
            <w:tcW w:w="2428" w:type="pct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5A0529A" w14:textId="77777777" w:rsidR="001D5993" w:rsidRDefault="00000000">
            <w:pPr>
              <w:pStyle w:val="a7"/>
              <w:widowControl/>
              <w:spacing w:beforeAutospacing="0" w:afterAutospacing="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sz w:val="20"/>
                <w:szCs w:val="20"/>
              </w:rPr>
              <w:t>备注</w:t>
            </w:r>
          </w:p>
        </w:tc>
      </w:tr>
      <w:tr w:rsidR="001D5993" w14:paraId="46BD1ABF" w14:textId="77777777">
        <w:trPr>
          <w:trHeight w:val="502"/>
        </w:trPr>
        <w:tc>
          <w:tcPr>
            <w:tcW w:w="1339" w:type="pct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F524866" w14:textId="77777777" w:rsidR="001D5993" w:rsidRDefault="00000000">
            <w:pPr>
              <w:pStyle w:val="a7"/>
              <w:widowControl/>
              <w:spacing w:beforeAutospacing="0" w:afterAutospacing="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sz w:val="20"/>
                <w:szCs w:val="20"/>
              </w:rPr>
              <w:t>滤水器</w:t>
            </w:r>
          </w:p>
        </w:tc>
        <w:tc>
          <w:tcPr>
            <w:tcW w:w="616" w:type="pct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2B06AF7" w14:textId="77777777" w:rsidR="001D5993" w:rsidRDefault="00000000">
            <w:pPr>
              <w:pStyle w:val="a7"/>
              <w:widowControl/>
              <w:spacing w:beforeAutospacing="0" w:afterAutospacing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616" w:type="pct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5044D97" w14:textId="77777777" w:rsidR="001D5993" w:rsidRDefault="001D5993">
            <w:pPr>
              <w:pStyle w:val="a7"/>
              <w:widowControl/>
              <w:spacing w:beforeAutospacing="0" w:afterAutospacing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428" w:type="pct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12154C1" w14:textId="77777777" w:rsidR="001D5993" w:rsidRDefault="001D5993">
            <w:pPr>
              <w:pStyle w:val="a7"/>
              <w:widowControl/>
              <w:spacing w:beforeAutospacing="0" w:afterAutospacing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1D5993" w14:paraId="6917F4D6" w14:textId="77777777">
        <w:trPr>
          <w:trHeight w:val="502"/>
        </w:trPr>
        <w:tc>
          <w:tcPr>
            <w:tcW w:w="1339" w:type="pct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FB7F8C9" w14:textId="77777777" w:rsidR="001D5993" w:rsidRDefault="00000000">
            <w:pPr>
              <w:pStyle w:val="a7"/>
              <w:widowControl/>
              <w:spacing w:beforeAutospacing="0" w:afterAutospacing="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sz w:val="20"/>
                <w:szCs w:val="20"/>
              </w:rPr>
              <w:t>对讲机</w:t>
            </w:r>
          </w:p>
        </w:tc>
        <w:tc>
          <w:tcPr>
            <w:tcW w:w="616" w:type="pct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FD02A56" w14:textId="77777777" w:rsidR="001D5993" w:rsidRDefault="00000000">
            <w:pPr>
              <w:pStyle w:val="a7"/>
              <w:widowControl/>
              <w:spacing w:beforeAutospacing="0" w:afterAutospacing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</w:t>
            </w:r>
          </w:p>
        </w:tc>
        <w:tc>
          <w:tcPr>
            <w:tcW w:w="616" w:type="pct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FF4ED9F" w14:textId="77777777" w:rsidR="001D5993" w:rsidRDefault="001D5993">
            <w:pPr>
              <w:pStyle w:val="a7"/>
              <w:widowControl/>
              <w:spacing w:beforeAutospacing="0" w:afterAutospacing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428" w:type="pct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24CD86F" w14:textId="77777777" w:rsidR="001D5993" w:rsidRDefault="00000000">
            <w:pPr>
              <w:pStyle w:val="a7"/>
              <w:widowControl/>
              <w:spacing w:beforeAutospacing="0" w:afterAutospacing="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sz w:val="20"/>
                <w:szCs w:val="20"/>
              </w:rPr>
              <w:t>离开前充满电</w:t>
            </w:r>
          </w:p>
        </w:tc>
      </w:tr>
      <w:tr w:rsidR="001D5993" w14:paraId="69FC320B" w14:textId="77777777">
        <w:trPr>
          <w:trHeight w:val="502"/>
        </w:trPr>
        <w:tc>
          <w:tcPr>
            <w:tcW w:w="1339" w:type="pct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7189FC4" w14:textId="77777777" w:rsidR="001D5993" w:rsidRDefault="00000000">
            <w:pPr>
              <w:pStyle w:val="a7"/>
              <w:widowControl/>
              <w:spacing w:beforeAutospacing="0" w:afterAutospacing="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sz w:val="20"/>
                <w:szCs w:val="20"/>
              </w:rPr>
              <w:t>会旗</w:t>
            </w:r>
          </w:p>
        </w:tc>
        <w:tc>
          <w:tcPr>
            <w:tcW w:w="616" w:type="pct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6B5FCDD" w14:textId="77777777" w:rsidR="001D5993" w:rsidRDefault="00000000">
            <w:pPr>
              <w:pStyle w:val="a7"/>
              <w:widowControl/>
              <w:spacing w:beforeAutospacing="0" w:afterAutospacing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616" w:type="pct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EB2A23E" w14:textId="77777777" w:rsidR="001D5993" w:rsidRDefault="001D5993">
            <w:pPr>
              <w:pStyle w:val="a7"/>
              <w:widowControl/>
              <w:spacing w:beforeAutospacing="0" w:afterAutospacing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428" w:type="pct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6071D4F" w14:textId="77777777" w:rsidR="001D5993" w:rsidRDefault="001D5993">
            <w:pPr>
              <w:pStyle w:val="a7"/>
              <w:widowControl/>
              <w:spacing w:beforeAutospacing="0" w:afterAutospacing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1D5993" w14:paraId="13F86F1F" w14:textId="77777777">
        <w:trPr>
          <w:trHeight w:val="502"/>
        </w:trPr>
        <w:tc>
          <w:tcPr>
            <w:tcW w:w="1339" w:type="pct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B18C1BE" w14:textId="77777777" w:rsidR="001D5993" w:rsidRDefault="00000000">
            <w:pPr>
              <w:pStyle w:val="a7"/>
              <w:widowControl/>
              <w:spacing w:beforeAutospacing="0" w:afterAutospacing="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sz w:val="20"/>
                <w:szCs w:val="20"/>
              </w:rPr>
              <w:t>赞助旗</w:t>
            </w:r>
          </w:p>
        </w:tc>
        <w:tc>
          <w:tcPr>
            <w:tcW w:w="616" w:type="pct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FCD3F29" w14:textId="77777777" w:rsidR="001D5993" w:rsidRDefault="00000000">
            <w:pPr>
              <w:pStyle w:val="a7"/>
              <w:widowControl/>
              <w:spacing w:beforeAutospacing="0" w:afterAutospacing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</w:t>
            </w:r>
          </w:p>
        </w:tc>
        <w:tc>
          <w:tcPr>
            <w:tcW w:w="616" w:type="pct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FFCD706" w14:textId="77777777" w:rsidR="001D5993" w:rsidRDefault="001D5993">
            <w:pPr>
              <w:pStyle w:val="a7"/>
              <w:widowControl/>
              <w:spacing w:beforeAutospacing="0" w:afterAutospacing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428" w:type="pct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1D1AD76" w14:textId="77777777" w:rsidR="001D5993" w:rsidRDefault="00000000">
            <w:pPr>
              <w:pStyle w:val="a7"/>
              <w:widowControl/>
              <w:spacing w:beforeAutospacing="0" w:afterAutospacing="0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sz w:val="20"/>
                <w:szCs w:val="20"/>
              </w:rPr>
              <w:t>黑冰，格里高利，</w:t>
            </w:r>
            <w:r>
              <w:rPr>
                <w:rFonts w:ascii="Times New Roman" w:hAnsi="Times New Roman"/>
                <w:sz w:val="20"/>
                <w:szCs w:val="20"/>
              </w:rPr>
              <w:t>MBC</w:t>
            </w:r>
          </w:p>
        </w:tc>
      </w:tr>
      <w:tr w:rsidR="001D5993" w14:paraId="4CDAAC82" w14:textId="77777777">
        <w:trPr>
          <w:trHeight w:val="502"/>
        </w:trPr>
        <w:tc>
          <w:tcPr>
            <w:tcW w:w="1339" w:type="pct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CCBB76D" w14:textId="77777777" w:rsidR="001D5993" w:rsidRDefault="00000000">
            <w:pPr>
              <w:pStyle w:val="a7"/>
              <w:widowControl/>
              <w:spacing w:beforeAutospacing="0" w:afterAutospacing="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sz w:val="20"/>
                <w:szCs w:val="20"/>
              </w:rPr>
              <w:t>多余的水</w:t>
            </w:r>
          </w:p>
        </w:tc>
        <w:tc>
          <w:tcPr>
            <w:tcW w:w="616" w:type="pct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E48AF28" w14:textId="77777777" w:rsidR="001D5993" w:rsidRDefault="00000000">
            <w:pPr>
              <w:pStyle w:val="a7"/>
              <w:widowControl/>
              <w:spacing w:beforeAutospacing="0" w:afterAutospacing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1L</w:t>
            </w:r>
          </w:p>
        </w:tc>
        <w:tc>
          <w:tcPr>
            <w:tcW w:w="616" w:type="pct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5747435" w14:textId="77777777" w:rsidR="001D5993" w:rsidRDefault="001D5993">
            <w:pPr>
              <w:pStyle w:val="a7"/>
              <w:widowControl/>
              <w:spacing w:beforeAutospacing="0" w:afterAutospacing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428" w:type="pct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F9B1E00" w14:textId="77777777" w:rsidR="001D5993" w:rsidRDefault="00000000">
            <w:pPr>
              <w:pStyle w:val="a7"/>
              <w:widowControl/>
              <w:spacing w:beforeAutospacing="0" w:afterAutospacing="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sz w:val="20"/>
                <w:szCs w:val="20"/>
              </w:rPr>
              <w:t>备用</w:t>
            </w:r>
          </w:p>
        </w:tc>
      </w:tr>
      <w:tr w:rsidR="001D5993" w14:paraId="1B1A6F14" w14:textId="77777777">
        <w:trPr>
          <w:trHeight w:val="502"/>
        </w:trPr>
        <w:tc>
          <w:tcPr>
            <w:tcW w:w="1339" w:type="pct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C18CE24" w14:textId="77777777" w:rsidR="001D5993" w:rsidRDefault="00000000">
            <w:pPr>
              <w:pStyle w:val="a7"/>
              <w:widowControl/>
              <w:spacing w:beforeAutospacing="0" w:afterAutospacing="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sz w:val="20"/>
                <w:szCs w:val="20"/>
              </w:rPr>
              <w:t>药品</w:t>
            </w:r>
          </w:p>
        </w:tc>
        <w:tc>
          <w:tcPr>
            <w:tcW w:w="616" w:type="pct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EA92FE4" w14:textId="77777777" w:rsidR="001D5993" w:rsidRDefault="00000000">
            <w:pPr>
              <w:pStyle w:val="a7"/>
              <w:widowControl/>
              <w:spacing w:beforeAutospacing="0" w:afterAutospacing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616" w:type="pct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B9F1E90" w14:textId="77777777" w:rsidR="001D5993" w:rsidRDefault="001D5993">
            <w:pPr>
              <w:pStyle w:val="a7"/>
              <w:widowControl/>
              <w:spacing w:beforeAutospacing="0" w:afterAutospacing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428" w:type="pct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26440E5" w14:textId="77777777" w:rsidR="001D5993" w:rsidRDefault="00000000">
            <w:pPr>
              <w:pStyle w:val="a7"/>
              <w:widowControl/>
              <w:spacing w:beforeAutospacing="0" w:afterAutospacing="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sz w:val="20"/>
                <w:szCs w:val="20"/>
              </w:rPr>
              <w:t>队医列出清单</w:t>
            </w:r>
          </w:p>
        </w:tc>
      </w:tr>
      <w:tr w:rsidR="001D5993" w14:paraId="686D085B" w14:textId="77777777">
        <w:trPr>
          <w:trHeight w:val="502"/>
        </w:trPr>
        <w:tc>
          <w:tcPr>
            <w:tcW w:w="1339" w:type="pct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0241C98" w14:textId="77777777" w:rsidR="001D5993" w:rsidRDefault="00000000">
            <w:pPr>
              <w:pStyle w:val="a7"/>
              <w:widowControl/>
              <w:spacing w:beforeAutospacing="0" w:afterAutospacing="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sz w:val="20"/>
                <w:szCs w:val="20"/>
              </w:rPr>
              <w:t>炊具</w:t>
            </w:r>
          </w:p>
        </w:tc>
        <w:tc>
          <w:tcPr>
            <w:tcW w:w="616" w:type="pct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469D440" w14:textId="77777777" w:rsidR="001D5993" w:rsidRDefault="001D5993">
            <w:pPr>
              <w:pStyle w:val="a7"/>
              <w:widowControl/>
              <w:spacing w:beforeAutospacing="0" w:afterAutospacing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16" w:type="pct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B007DB5" w14:textId="77777777" w:rsidR="001D5993" w:rsidRDefault="001D5993">
            <w:pPr>
              <w:pStyle w:val="a7"/>
              <w:widowControl/>
              <w:spacing w:beforeAutospacing="0" w:afterAutospacing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428" w:type="pct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CE35627" w14:textId="77777777" w:rsidR="001D5993" w:rsidRDefault="00000000">
            <w:pPr>
              <w:pStyle w:val="a7"/>
              <w:widowControl/>
              <w:spacing w:beforeAutospacing="0" w:afterAutospacing="0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sz w:val="20"/>
                <w:szCs w:val="20"/>
              </w:rPr>
              <w:t>锅</w:t>
            </w:r>
            <w:r>
              <w:rPr>
                <w:rFonts w:ascii="Times New Roman" w:hAnsi="Times New Roman"/>
                <w:sz w:val="20"/>
                <w:szCs w:val="20"/>
              </w:rPr>
              <w:t>+</w:t>
            </w:r>
            <w:r>
              <w:rPr>
                <w:rFonts w:ascii="宋体" w:eastAsia="宋体" w:hAnsi="宋体" w:cs="宋体" w:hint="eastAsia"/>
                <w:sz w:val="20"/>
                <w:szCs w:val="20"/>
              </w:rPr>
              <w:t>炉头</w:t>
            </w:r>
            <w:r>
              <w:rPr>
                <w:rFonts w:ascii="Times New Roman" w:hAnsi="Times New Roman"/>
                <w:sz w:val="20"/>
                <w:szCs w:val="20"/>
              </w:rPr>
              <w:t>+1.5</w:t>
            </w:r>
            <w:r>
              <w:rPr>
                <w:rFonts w:ascii="宋体" w:eastAsia="宋体" w:hAnsi="宋体" w:cs="宋体" w:hint="eastAsia"/>
                <w:sz w:val="20"/>
                <w:szCs w:val="20"/>
              </w:rPr>
              <w:t>个气罐</w:t>
            </w:r>
          </w:p>
        </w:tc>
      </w:tr>
      <w:tr w:rsidR="001D5993" w14:paraId="17A68F74" w14:textId="77777777">
        <w:trPr>
          <w:trHeight w:val="502"/>
        </w:trPr>
        <w:tc>
          <w:tcPr>
            <w:tcW w:w="1339" w:type="pct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9E6845E" w14:textId="77777777" w:rsidR="001D5993" w:rsidRDefault="00000000">
            <w:pPr>
              <w:pStyle w:val="a7"/>
              <w:widowControl/>
              <w:spacing w:beforeAutospacing="0" w:afterAutospacing="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sz w:val="20"/>
                <w:szCs w:val="20"/>
              </w:rPr>
              <w:t>多余的气罐</w:t>
            </w:r>
          </w:p>
        </w:tc>
        <w:tc>
          <w:tcPr>
            <w:tcW w:w="616" w:type="pct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B70E6E9" w14:textId="77777777" w:rsidR="001D5993" w:rsidRDefault="00000000">
            <w:pPr>
              <w:pStyle w:val="a7"/>
              <w:widowControl/>
              <w:spacing w:beforeAutospacing="0" w:afterAutospacing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616" w:type="pct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5574D8B" w14:textId="77777777" w:rsidR="001D5993" w:rsidRDefault="001D5993">
            <w:pPr>
              <w:pStyle w:val="a7"/>
              <w:widowControl/>
              <w:spacing w:beforeAutospacing="0" w:afterAutospacing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428" w:type="pct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1467941" w14:textId="77777777" w:rsidR="001D5993" w:rsidRDefault="00000000">
            <w:pPr>
              <w:pStyle w:val="a7"/>
              <w:widowControl/>
              <w:spacing w:beforeAutospacing="0" w:afterAutospacing="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sz w:val="20"/>
                <w:szCs w:val="20"/>
              </w:rPr>
              <w:t>防止有的组气罐不够用</w:t>
            </w:r>
          </w:p>
        </w:tc>
      </w:tr>
      <w:tr w:rsidR="001D5993" w14:paraId="3ACA0A8B" w14:textId="77777777">
        <w:trPr>
          <w:trHeight w:val="502"/>
        </w:trPr>
        <w:tc>
          <w:tcPr>
            <w:tcW w:w="1339" w:type="pct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BDA0AA3" w14:textId="77777777" w:rsidR="001D5993" w:rsidRDefault="00000000">
            <w:pPr>
              <w:pStyle w:val="a7"/>
              <w:widowControl/>
              <w:spacing w:beforeAutospacing="0" w:afterAutospacing="0"/>
              <w:jc w:val="center"/>
              <w:rPr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sz w:val="20"/>
                <w:szCs w:val="20"/>
              </w:rPr>
              <w:t>打火机</w:t>
            </w:r>
            <w:r>
              <w:rPr>
                <w:rFonts w:ascii="Times New Roman" w:hAnsi="Times New Roman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sz w:val="20"/>
                <w:szCs w:val="20"/>
              </w:rPr>
              <w:t>火石</w:t>
            </w:r>
          </w:p>
        </w:tc>
        <w:tc>
          <w:tcPr>
            <w:tcW w:w="616" w:type="pct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6D70395" w14:textId="77777777" w:rsidR="001D5993" w:rsidRDefault="00000000">
            <w:pPr>
              <w:pStyle w:val="a7"/>
              <w:widowControl/>
              <w:spacing w:beforeAutospacing="0" w:afterAutospacing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616" w:type="pct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1B1220E" w14:textId="77777777" w:rsidR="001D5993" w:rsidRDefault="001D5993">
            <w:pPr>
              <w:pStyle w:val="a7"/>
              <w:widowControl/>
              <w:spacing w:beforeAutospacing="0" w:afterAutospacing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428" w:type="pct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3742C09" w14:textId="77777777" w:rsidR="001D5993" w:rsidRDefault="00000000">
            <w:pPr>
              <w:pStyle w:val="a7"/>
              <w:widowControl/>
              <w:spacing w:beforeAutospacing="0" w:afterAutospacing="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sz w:val="20"/>
                <w:szCs w:val="20"/>
              </w:rPr>
              <w:t>多的一个备用给其他组</w:t>
            </w:r>
          </w:p>
        </w:tc>
      </w:tr>
      <w:tr w:rsidR="001D5993" w14:paraId="51810179" w14:textId="77777777">
        <w:trPr>
          <w:trHeight w:val="502"/>
        </w:trPr>
        <w:tc>
          <w:tcPr>
            <w:tcW w:w="1339" w:type="pct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40355F4" w14:textId="77777777" w:rsidR="001D5993" w:rsidRDefault="001D5993">
            <w:pPr>
              <w:pStyle w:val="a7"/>
              <w:widowControl/>
              <w:spacing w:beforeAutospacing="0" w:afterAutospacing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16" w:type="pct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F055B37" w14:textId="77777777" w:rsidR="001D5993" w:rsidRDefault="001D5993">
            <w:pPr>
              <w:pStyle w:val="a7"/>
              <w:widowControl/>
              <w:spacing w:beforeAutospacing="0" w:afterAutospacing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16" w:type="pct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B892446" w14:textId="77777777" w:rsidR="001D5993" w:rsidRDefault="001D5993">
            <w:pPr>
              <w:pStyle w:val="a7"/>
              <w:widowControl/>
              <w:spacing w:beforeAutospacing="0" w:afterAutospacing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428" w:type="pct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7415C5B" w14:textId="77777777" w:rsidR="001D5993" w:rsidRDefault="001D5993">
            <w:pPr>
              <w:pStyle w:val="a7"/>
              <w:widowControl/>
              <w:spacing w:beforeAutospacing="0" w:afterAutospacing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1D5993" w14:paraId="7216333F" w14:textId="77777777">
        <w:trPr>
          <w:trHeight w:val="502"/>
        </w:trPr>
        <w:tc>
          <w:tcPr>
            <w:tcW w:w="1339" w:type="pct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D2266CE" w14:textId="77777777" w:rsidR="001D5993" w:rsidRDefault="00000000">
            <w:pPr>
              <w:pStyle w:val="a7"/>
              <w:widowControl/>
              <w:spacing w:beforeAutospacing="0" w:afterAutospacing="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sz w:val="20"/>
                <w:szCs w:val="20"/>
              </w:rPr>
              <w:t>水袋</w:t>
            </w:r>
          </w:p>
        </w:tc>
        <w:tc>
          <w:tcPr>
            <w:tcW w:w="616" w:type="pct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BCEE39A" w14:textId="77777777" w:rsidR="001D5993" w:rsidRDefault="001D5993">
            <w:pPr>
              <w:pStyle w:val="a7"/>
              <w:widowControl/>
              <w:spacing w:beforeAutospacing="0" w:afterAutospacing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16" w:type="pct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AFE3A9A" w14:textId="77777777" w:rsidR="001D5993" w:rsidRDefault="001D5993">
            <w:pPr>
              <w:pStyle w:val="a7"/>
              <w:widowControl/>
              <w:spacing w:beforeAutospacing="0" w:afterAutospacing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428" w:type="pct"/>
            <w:tcBorders>
              <w:top w:val="single" w:sz="8" w:space="0" w:color="A3A3A3"/>
              <w:left w:val="single" w:sz="8" w:space="0" w:color="A3A3A3"/>
              <w:bottom w:val="single" w:sz="8" w:space="0" w:color="A3A3A3"/>
              <w:right w:val="single" w:sz="8" w:space="0" w:color="A3A3A3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61AED81" w14:textId="77777777" w:rsidR="001D5993" w:rsidRDefault="00000000">
            <w:pPr>
              <w:pStyle w:val="a7"/>
              <w:widowControl/>
              <w:spacing w:beforeAutospacing="0" w:afterAutospacing="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sz w:val="20"/>
                <w:szCs w:val="20"/>
              </w:rPr>
              <w:t>出发前给每个组分一个</w:t>
            </w:r>
          </w:p>
        </w:tc>
      </w:tr>
    </w:tbl>
    <w:p w14:paraId="58B8D95E" w14:textId="77777777" w:rsidR="001D5993" w:rsidRDefault="001D5993">
      <w:pPr>
        <w:pStyle w:val="a4"/>
        <w:ind w:firstLine="480"/>
        <w:rPr>
          <w:rFonts w:eastAsiaTheme="minorEastAsia"/>
        </w:rPr>
      </w:pPr>
    </w:p>
    <w:sectPr w:rsidR="001D599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9CE4567" w14:textId="77777777" w:rsidR="0030115F" w:rsidRDefault="0030115F">
      <w:pPr>
        <w:spacing w:line="240" w:lineRule="auto"/>
      </w:pPr>
      <w:r>
        <w:separator/>
      </w:r>
    </w:p>
  </w:endnote>
  <w:endnote w:type="continuationSeparator" w:id="0">
    <w:p w14:paraId="02C151FB" w14:textId="77777777" w:rsidR="0030115F" w:rsidRDefault="0030115F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CB30F9A" w14:textId="77777777" w:rsidR="0030115F" w:rsidRDefault="0030115F">
      <w:pPr>
        <w:spacing w:after="0"/>
      </w:pPr>
      <w:r>
        <w:separator/>
      </w:r>
    </w:p>
  </w:footnote>
  <w:footnote w:type="continuationSeparator" w:id="0">
    <w:p w14:paraId="2383A512" w14:textId="77777777" w:rsidR="0030115F" w:rsidRDefault="0030115F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CC3391B2"/>
    <w:multiLevelType w:val="singleLevel"/>
    <w:tmpl w:val="CC3391B2"/>
    <w:lvl w:ilvl="0">
      <w:numFmt w:val="decimal"/>
      <w:suff w:val="space"/>
      <w:lvlText w:val=""/>
      <w:lvlJc w:val="left"/>
      <w:pPr>
        <w:ind w:left="0" w:firstLine="480"/>
      </w:pPr>
      <w:rPr>
        <w:rFonts w:hint="default"/>
      </w:rPr>
    </w:lvl>
  </w:abstractNum>
  <w:num w:numId="1" w16cid:durableId="828134853">
    <w:abstractNumId w:val="0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person w15:author="Shigong Zheng">
    <w15:presenceInfo w15:providerId="AD" w15:userId="S::szhen074@uottawa.ca::424f72a0-7ec7-4e44-8696-d76786e1c32f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proofState w:spelling="clean" w:grammar="clean"/>
  <w:trackRevisions/>
  <w:defaultTabStop w:val="420"/>
  <w:drawingGridVerticalSpacing w:val="156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32126"/>
    <w:rsid w:val="00026C1D"/>
    <w:rsid w:val="000B1B3C"/>
    <w:rsid w:val="000F39B0"/>
    <w:rsid w:val="00144065"/>
    <w:rsid w:val="0019259B"/>
    <w:rsid w:val="001D5993"/>
    <w:rsid w:val="0030115F"/>
    <w:rsid w:val="003838D8"/>
    <w:rsid w:val="003B1AAA"/>
    <w:rsid w:val="004224C7"/>
    <w:rsid w:val="004D0B51"/>
    <w:rsid w:val="004F37D4"/>
    <w:rsid w:val="00514834"/>
    <w:rsid w:val="005527A2"/>
    <w:rsid w:val="00743907"/>
    <w:rsid w:val="00756B4C"/>
    <w:rsid w:val="007E7EFD"/>
    <w:rsid w:val="008B4FE8"/>
    <w:rsid w:val="00932126"/>
    <w:rsid w:val="009E29A4"/>
    <w:rsid w:val="00AC5A3A"/>
    <w:rsid w:val="00AF0241"/>
    <w:rsid w:val="00C005AC"/>
    <w:rsid w:val="00CD4C7B"/>
    <w:rsid w:val="00CE32E6"/>
    <w:rsid w:val="00D33809"/>
    <w:rsid w:val="00D90F13"/>
    <w:rsid w:val="00E119F8"/>
    <w:rsid w:val="7F6D52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03D571E"/>
  <w15:docId w15:val="{7206443A-DC0C-4867-9E41-60A0485024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spacing w:after="160" w:line="278" w:lineRule="auto"/>
    </w:pPr>
    <w:rPr>
      <w:rFonts w:asciiTheme="minorHAnsi" w:eastAsiaTheme="minorEastAsia" w:hAnsiTheme="minorHAnsi" w:cstheme="minorBidi"/>
      <w:kern w:val="2"/>
      <w:sz w:val="22"/>
      <w:szCs w:val="24"/>
      <w14:ligatures w14:val="standardContextual"/>
    </w:rPr>
  </w:style>
  <w:style w:type="paragraph" w:styleId="1">
    <w:name w:val="heading 1"/>
    <w:next w:val="a"/>
    <w:link w:val="10"/>
    <w:uiPriority w:val="9"/>
    <w:qFormat/>
    <w:pPr>
      <w:widowControl w:val="0"/>
      <w:adjustRightInd w:val="0"/>
      <w:spacing w:before="320" w:line="300" w:lineRule="auto"/>
      <w:jc w:val="both"/>
      <w:outlineLvl w:val="0"/>
    </w:pPr>
    <w:rPr>
      <w:rFonts w:eastAsia="黑体"/>
      <w:color w:val="000000"/>
      <w:kern w:val="44"/>
      <w:sz w:val="32"/>
      <w:szCs w:val="44"/>
    </w:rPr>
  </w:style>
  <w:style w:type="paragraph" w:styleId="2">
    <w:name w:val="heading 2"/>
    <w:next w:val="a"/>
    <w:link w:val="20"/>
    <w:uiPriority w:val="9"/>
    <w:unhideWhenUsed/>
    <w:qFormat/>
    <w:pPr>
      <w:widowControl w:val="0"/>
      <w:adjustRightInd w:val="0"/>
      <w:spacing w:before="280" w:line="300" w:lineRule="auto"/>
      <w:jc w:val="both"/>
      <w:outlineLvl w:val="1"/>
    </w:pPr>
    <w:rPr>
      <w:rFonts w:eastAsia="黑体"/>
      <w:kern w:val="2"/>
      <w:sz w:val="30"/>
      <w:szCs w:val="32"/>
    </w:rPr>
  </w:style>
  <w:style w:type="paragraph" w:styleId="3">
    <w:name w:val="heading 3"/>
    <w:next w:val="a"/>
    <w:link w:val="30"/>
    <w:uiPriority w:val="9"/>
    <w:semiHidden/>
    <w:unhideWhenUsed/>
    <w:qFormat/>
    <w:pPr>
      <w:keepNext/>
      <w:keepLines/>
      <w:widowControl w:val="0"/>
      <w:adjustRightInd w:val="0"/>
      <w:spacing w:before="240" w:line="300" w:lineRule="auto"/>
      <w:jc w:val="both"/>
      <w:outlineLvl w:val="2"/>
    </w:pPr>
    <w:rPr>
      <w:rFonts w:eastAsia="黑体"/>
      <w:kern w:val="2"/>
      <w:sz w:val="30"/>
      <w:szCs w:val="24"/>
    </w:rPr>
  </w:style>
  <w:style w:type="paragraph" w:styleId="4">
    <w:name w:val="heading 4"/>
    <w:next w:val="a"/>
    <w:link w:val="40"/>
    <w:uiPriority w:val="9"/>
    <w:semiHidden/>
    <w:unhideWhenUsed/>
    <w:qFormat/>
    <w:pPr>
      <w:keepNext/>
      <w:keepLines/>
      <w:widowControl w:val="0"/>
      <w:adjustRightInd w:val="0"/>
      <w:spacing w:before="200" w:line="300" w:lineRule="auto"/>
      <w:jc w:val="both"/>
      <w:outlineLvl w:val="3"/>
    </w:pPr>
    <w:rPr>
      <w:rFonts w:eastAsia="黑体"/>
      <w:bCs/>
      <w:kern w:val="2"/>
      <w:sz w:val="28"/>
      <w:szCs w:val="28"/>
    </w:rPr>
  </w:style>
  <w:style w:type="paragraph" w:styleId="5">
    <w:name w:val="heading 5"/>
    <w:next w:val="a"/>
    <w:link w:val="50"/>
    <w:uiPriority w:val="9"/>
    <w:semiHidden/>
    <w:unhideWhenUsed/>
    <w:qFormat/>
    <w:pPr>
      <w:keepNext/>
      <w:keepLines/>
      <w:widowControl w:val="0"/>
      <w:adjustRightInd w:val="0"/>
      <w:spacing w:before="160" w:line="300" w:lineRule="auto"/>
      <w:jc w:val="both"/>
      <w:outlineLvl w:val="4"/>
    </w:pPr>
    <w:rPr>
      <w:rFonts w:eastAsia="黑体"/>
      <w:bCs/>
      <w:kern w:val="2"/>
      <w:sz w:val="28"/>
      <w:szCs w:val="28"/>
    </w:rPr>
  </w:style>
  <w:style w:type="paragraph" w:styleId="6">
    <w:name w:val="heading 6"/>
    <w:next w:val="a"/>
    <w:link w:val="60"/>
    <w:uiPriority w:val="9"/>
    <w:semiHidden/>
    <w:unhideWhenUsed/>
    <w:qFormat/>
    <w:pPr>
      <w:keepNext/>
      <w:keepLines/>
      <w:widowControl w:val="0"/>
      <w:adjustRightInd w:val="0"/>
      <w:spacing w:before="120" w:line="300" w:lineRule="auto"/>
      <w:jc w:val="both"/>
      <w:outlineLvl w:val="5"/>
    </w:pPr>
    <w:rPr>
      <w:rFonts w:eastAsia="黑体"/>
      <w:bCs/>
      <w:kern w:val="2"/>
      <w:sz w:val="28"/>
      <w:szCs w:val="24"/>
    </w:rPr>
  </w:style>
  <w:style w:type="paragraph" w:styleId="7">
    <w:name w:val="heading 7"/>
    <w:next w:val="a"/>
    <w:link w:val="70"/>
    <w:uiPriority w:val="9"/>
    <w:semiHidden/>
    <w:unhideWhenUsed/>
    <w:qFormat/>
    <w:pPr>
      <w:keepNext/>
      <w:keepLines/>
      <w:widowControl w:val="0"/>
      <w:adjustRightInd w:val="0"/>
      <w:spacing w:before="120" w:line="300" w:lineRule="auto"/>
      <w:jc w:val="both"/>
      <w:outlineLvl w:val="6"/>
    </w:pPr>
    <w:rPr>
      <w:rFonts w:eastAsia="黑体"/>
      <w:bCs/>
      <w:kern w:val="2"/>
      <w:sz w:val="24"/>
      <w:szCs w:val="24"/>
    </w:rPr>
  </w:style>
  <w:style w:type="paragraph" w:styleId="8">
    <w:name w:val="heading 8"/>
    <w:next w:val="a"/>
    <w:link w:val="80"/>
    <w:uiPriority w:val="9"/>
    <w:semiHidden/>
    <w:unhideWhenUsed/>
    <w:qFormat/>
    <w:pPr>
      <w:keepNext/>
      <w:keepLines/>
      <w:widowControl w:val="0"/>
      <w:adjustRightInd w:val="0"/>
      <w:spacing w:before="120" w:line="300" w:lineRule="auto"/>
      <w:jc w:val="both"/>
      <w:outlineLvl w:val="7"/>
    </w:pPr>
    <w:rPr>
      <w:rFonts w:eastAsia="黑体"/>
      <w:kern w:val="2"/>
      <w:sz w:val="24"/>
      <w:szCs w:val="24"/>
    </w:rPr>
  </w:style>
  <w:style w:type="paragraph" w:styleId="9">
    <w:name w:val="heading 9"/>
    <w:next w:val="a"/>
    <w:link w:val="90"/>
    <w:uiPriority w:val="9"/>
    <w:semiHidden/>
    <w:unhideWhenUsed/>
    <w:qFormat/>
    <w:pPr>
      <w:keepNext/>
      <w:keepLines/>
      <w:widowControl w:val="0"/>
      <w:adjustRightInd w:val="0"/>
      <w:spacing w:before="120" w:line="300" w:lineRule="auto"/>
      <w:jc w:val="both"/>
      <w:outlineLvl w:val="8"/>
    </w:pPr>
    <w:rPr>
      <w:rFonts w:eastAsia="黑体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next w:val="a"/>
    <w:uiPriority w:val="35"/>
    <w:semiHidden/>
    <w:unhideWhenUsed/>
    <w:qFormat/>
    <w:rPr>
      <w:rFonts w:ascii="Arial" w:eastAsia="黑体" w:hAnsi="Arial"/>
      <w:sz w:val="20"/>
    </w:rPr>
  </w:style>
  <w:style w:type="paragraph" w:styleId="a4">
    <w:name w:val="Body Text"/>
    <w:uiPriority w:val="99"/>
    <w:semiHidden/>
    <w:unhideWhenUsed/>
    <w:pPr>
      <w:widowControl w:val="0"/>
      <w:adjustRightInd w:val="0"/>
      <w:spacing w:before="100" w:after="100" w:line="300" w:lineRule="auto"/>
      <w:ind w:firstLineChars="200" w:firstLine="1044"/>
      <w:jc w:val="both"/>
    </w:pPr>
    <w:rPr>
      <w:kern w:val="2"/>
      <w:sz w:val="24"/>
      <w:szCs w:val="24"/>
    </w:rPr>
  </w:style>
  <w:style w:type="paragraph" w:styleId="a5">
    <w:name w:val="Subtitle"/>
    <w:next w:val="a"/>
    <w:link w:val="a6"/>
    <w:uiPriority w:val="11"/>
    <w:qFormat/>
    <w:pPr>
      <w:widowControl w:val="0"/>
      <w:adjustRightInd w:val="0"/>
      <w:spacing w:before="100" w:after="100"/>
      <w:jc w:val="center"/>
    </w:pPr>
    <w:rPr>
      <w:rFonts w:eastAsia="黑体"/>
      <w:kern w:val="28"/>
      <w:sz w:val="32"/>
      <w:szCs w:val="24"/>
    </w:rPr>
  </w:style>
  <w:style w:type="paragraph" w:styleId="a7">
    <w:name w:val="Normal (Web)"/>
    <w:basedOn w:val="a"/>
    <w:uiPriority w:val="99"/>
    <w:semiHidden/>
    <w:unhideWhenUsed/>
    <w:pPr>
      <w:spacing w:beforeAutospacing="1" w:after="0" w:afterAutospacing="1"/>
    </w:pPr>
    <w:rPr>
      <w:rFonts w:cs="Times New Roman"/>
      <w:kern w:val="0"/>
      <w:sz w:val="24"/>
    </w:rPr>
  </w:style>
  <w:style w:type="paragraph" w:styleId="a8">
    <w:name w:val="Title"/>
    <w:next w:val="a"/>
    <w:link w:val="a9"/>
    <w:uiPriority w:val="10"/>
    <w:qFormat/>
    <w:pPr>
      <w:widowControl w:val="0"/>
      <w:adjustRightInd w:val="0"/>
      <w:spacing w:before="100" w:after="100"/>
      <w:jc w:val="center"/>
    </w:pPr>
    <w:rPr>
      <w:rFonts w:eastAsia="黑体"/>
      <w:kern w:val="2"/>
      <w:sz w:val="36"/>
      <w:szCs w:val="24"/>
    </w:rPr>
  </w:style>
  <w:style w:type="table" w:styleId="aa">
    <w:name w:val="Table Grid"/>
    <w:basedOn w:val="a1"/>
    <w:uiPriority w:val="39"/>
    <w:rPr>
      <w:lang w:val="fr-F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0">
    <w:name w:val="标题 1 字符"/>
    <w:basedOn w:val="a0"/>
    <w:link w:val="1"/>
    <w:uiPriority w:val="9"/>
    <w:rPr>
      <w:rFonts w:asciiTheme="majorHAnsi" w:eastAsiaTheme="majorEastAsia" w:hAnsiTheme="majorHAnsi" w:cstheme="majorBidi"/>
      <w:color w:val="2D53A0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rPr>
      <w:rFonts w:asciiTheme="majorHAnsi" w:eastAsiaTheme="majorEastAsia" w:hAnsiTheme="majorHAnsi" w:cstheme="majorBidi"/>
      <w:color w:val="2D53A0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Pr>
      <w:rFonts w:asciiTheme="majorHAnsi" w:eastAsiaTheme="majorEastAsia" w:hAnsiTheme="majorHAnsi" w:cstheme="majorBidi"/>
      <w:color w:val="2D53A0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Pr>
      <w:rFonts w:cstheme="majorBidi"/>
      <w:color w:val="2D53A0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Pr>
      <w:rFonts w:cstheme="majorBidi"/>
      <w:color w:val="2D53A0" w:themeColor="accent1" w:themeShade="BF"/>
      <w:sz w:val="24"/>
    </w:rPr>
  </w:style>
  <w:style w:type="character" w:customStyle="1" w:styleId="60">
    <w:name w:val="标题 6 字符"/>
    <w:basedOn w:val="a0"/>
    <w:link w:val="6"/>
    <w:uiPriority w:val="9"/>
    <w:semiHidden/>
    <w:rPr>
      <w:rFonts w:cstheme="majorBidi"/>
      <w:b/>
      <w:bCs/>
      <w:color w:val="2D53A0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Pr>
      <w:rFonts w:eastAsiaTheme="majorEastAsia" w:cstheme="majorBidi"/>
      <w:color w:val="595959" w:themeColor="text1" w:themeTint="A6"/>
    </w:rPr>
  </w:style>
  <w:style w:type="character" w:customStyle="1" w:styleId="a9">
    <w:name w:val="标题 字符"/>
    <w:basedOn w:val="a0"/>
    <w:link w:val="a8"/>
    <w:uiPriority w:val="1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6">
    <w:name w:val="副标题 字符"/>
    <w:basedOn w:val="a0"/>
    <w:link w:val="a5"/>
    <w:uiPriority w:val="11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b">
    <w:name w:val="Quote"/>
    <w:basedOn w:val="a"/>
    <w:next w:val="a"/>
    <w:link w:val="ac"/>
    <w:uiPriority w:val="29"/>
    <w:qFormat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c">
    <w:name w:val="引用 字符"/>
    <w:basedOn w:val="a0"/>
    <w:link w:val="ab"/>
    <w:uiPriority w:val="29"/>
    <w:rPr>
      <w:i/>
      <w:iCs/>
      <w:color w:val="404040" w:themeColor="text1" w:themeTint="BF"/>
    </w:rPr>
  </w:style>
  <w:style w:type="paragraph" w:styleId="ad">
    <w:name w:val="List Paragraph"/>
    <w:basedOn w:val="a"/>
    <w:link w:val="ae"/>
    <w:uiPriority w:val="34"/>
    <w:qFormat/>
    <w:pPr>
      <w:ind w:left="720"/>
      <w:contextualSpacing/>
    </w:pPr>
  </w:style>
  <w:style w:type="character" w:customStyle="1" w:styleId="11">
    <w:name w:val="明显强调1"/>
    <w:basedOn w:val="a0"/>
    <w:uiPriority w:val="21"/>
    <w:qFormat/>
    <w:rPr>
      <w:i/>
      <w:iCs/>
      <w:color w:val="2D53A0" w:themeColor="accent1" w:themeShade="BF"/>
    </w:rPr>
  </w:style>
  <w:style w:type="paragraph" w:styleId="af">
    <w:name w:val="Intense Quote"/>
    <w:basedOn w:val="a"/>
    <w:next w:val="a"/>
    <w:link w:val="af0"/>
    <w:uiPriority w:val="30"/>
    <w:qFormat/>
    <w:pPr>
      <w:pBdr>
        <w:top w:val="single" w:sz="4" w:space="10" w:color="2D53A0" w:themeColor="accent1" w:themeShade="BF"/>
        <w:bottom w:val="single" w:sz="4" w:space="10" w:color="2D53A0" w:themeColor="accent1" w:themeShade="BF"/>
      </w:pBdr>
      <w:spacing w:before="360" w:after="360"/>
      <w:ind w:left="864" w:right="864"/>
      <w:jc w:val="center"/>
    </w:pPr>
    <w:rPr>
      <w:i/>
      <w:iCs/>
      <w:color w:val="2D53A0" w:themeColor="accent1" w:themeShade="BF"/>
    </w:rPr>
  </w:style>
  <w:style w:type="character" w:customStyle="1" w:styleId="af0">
    <w:name w:val="明显引用 字符"/>
    <w:basedOn w:val="a0"/>
    <w:link w:val="af"/>
    <w:uiPriority w:val="30"/>
    <w:rPr>
      <w:i/>
      <w:iCs/>
      <w:color w:val="2D53A0" w:themeColor="accent1" w:themeShade="BF"/>
    </w:rPr>
  </w:style>
  <w:style w:type="character" w:customStyle="1" w:styleId="12">
    <w:name w:val="明显参考1"/>
    <w:basedOn w:val="a0"/>
    <w:uiPriority w:val="32"/>
    <w:qFormat/>
    <w:rPr>
      <w:b/>
      <w:bCs/>
      <w:smallCaps/>
      <w:color w:val="2D53A0" w:themeColor="accent1" w:themeShade="BF"/>
      <w:spacing w:val="5"/>
    </w:rPr>
  </w:style>
  <w:style w:type="character" w:customStyle="1" w:styleId="ae">
    <w:name w:val="列表段落 字符"/>
    <w:basedOn w:val="a0"/>
    <w:link w:val="ad"/>
    <w:uiPriority w:val="34"/>
  </w:style>
  <w:style w:type="paragraph" w:customStyle="1" w:styleId="13">
    <w:name w:val="题注1"/>
    <w:next w:val="a"/>
    <w:pPr>
      <w:widowControl w:val="0"/>
      <w:adjustRightInd w:val="0"/>
      <w:spacing w:before="240" w:after="120" w:line="288" w:lineRule="auto"/>
      <w:jc w:val="center"/>
    </w:pPr>
    <w:rPr>
      <w:rFonts w:cs="宋体"/>
      <w:kern w:val="2"/>
      <w:sz w:val="24"/>
      <w:szCs w:val="22"/>
    </w:rPr>
  </w:style>
  <w:style w:type="paragraph" w:styleId="af1">
    <w:name w:val="Revision"/>
    <w:hidden/>
    <w:uiPriority w:val="99"/>
    <w:unhideWhenUsed/>
    <w:rsid w:val="00026C1D"/>
    <w:rPr>
      <w:rFonts w:asciiTheme="minorHAnsi" w:eastAsiaTheme="minorEastAsia" w:hAnsiTheme="minorHAnsi" w:cstheme="minorBidi"/>
      <w:kern w:val="2"/>
      <w:sz w:val="22"/>
      <w:szCs w:val="24"/>
      <w14:ligatures w14:val="standardContextu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jpeg"/><Relationship Id="rId18" Type="http://schemas.openxmlformats.org/officeDocument/2006/relationships/image" Target="media/image12.png"/><Relationship Id="rId3" Type="http://schemas.openxmlformats.org/officeDocument/2006/relationships/settings" Target="settings.xml"/><Relationship Id="rId21" Type="http://schemas.microsoft.com/office/2011/relationships/people" Target="people.xml"/><Relationship Id="rId7" Type="http://schemas.openxmlformats.org/officeDocument/2006/relationships/image" Target="media/image1.png"/><Relationship Id="rId12" Type="http://schemas.openxmlformats.org/officeDocument/2006/relationships/image" Target="media/image6.jpeg"/><Relationship Id="rId17" Type="http://schemas.openxmlformats.org/officeDocument/2006/relationships/image" Target="media/image11.png"/><Relationship Id="rId2" Type="http://schemas.openxmlformats.org/officeDocument/2006/relationships/styles" Target="styles.xml"/><Relationship Id="rId16" Type="http://schemas.openxmlformats.org/officeDocument/2006/relationships/image" Target="media/image10.jpeg"/><Relationship Id="rId20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jpeg"/><Relationship Id="rId5" Type="http://schemas.openxmlformats.org/officeDocument/2006/relationships/footnotes" Target="footnotes.xml"/><Relationship Id="rId15" Type="http://schemas.openxmlformats.org/officeDocument/2006/relationships/image" Target="media/image9.jpeg"/><Relationship Id="rId10" Type="http://schemas.openxmlformats.org/officeDocument/2006/relationships/image" Target="media/image4.jpeg"/><Relationship Id="rId19" Type="http://schemas.openxmlformats.org/officeDocument/2006/relationships/image" Target="media/image13.png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image" Target="media/image8.jpeg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1</Pages>
  <Words>526</Words>
  <Characters>3000</Characters>
  <Application>Microsoft Office Word</Application>
  <DocSecurity>0</DocSecurity>
  <Lines>25</Lines>
  <Paragraphs>7</Paragraphs>
  <ScaleCrop>false</ScaleCrop>
  <Company/>
  <LinksUpToDate>false</LinksUpToDate>
  <CharactersWithSpaces>3519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胜利 熊</dc:creator>
  <cp:lastModifiedBy>Shigong Zheng</cp:lastModifiedBy>
  <cp:revision>6</cp:revision>
  <dcterms:created xsi:type="dcterms:W3CDTF">2025-10-11T06:29:00Z</dcterms:created>
  <dcterms:modified xsi:type="dcterms:W3CDTF">2025-11-07T07:27:00Z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eyJoZGlkIjoiZTczYjU4YTUzOTAzNjE1MjYxY2NlYTJiOWEwMDNiYjMiLCJ1c2VySWQiOiIxNTE3NTg4NjY4In0=</vt:lpwstr>
  </property>
  <property fmtid="{D5CDD505-2E9C-101B-9397-08002B2CF9AE}" pid="3" name="KSOProductBuildVer">
    <vt:lpwstr>2052-12.1.0.22529</vt:lpwstr>
  </property>
  <property fmtid="{D5CDD505-2E9C-101B-9397-08002B2CF9AE}" pid="4" name="ICV">
    <vt:lpwstr>2DCFF99815F8418295147CB8A6D1AC90_12</vt:lpwstr>
  </property>
</Properties>
</file>